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39947" w14:textId="77777777" w:rsidR="00C746BA" w:rsidRDefault="00C746BA" w:rsidP="61DA3BB4">
      <w:pPr>
        <w:rPr>
          <w:sz w:val="24"/>
          <w:szCs w:val="24"/>
        </w:rPr>
      </w:pPr>
    </w:p>
    <w:p w14:paraId="343BE91F" w14:textId="77777777" w:rsidR="00C746BA" w:rsidRDefault="00C746BA" w:rsidP="61DA3BB4">
      <w:pPr>
        <w:rPr>
          <w:b/>
          <w:bCs/>
          <w:sz w:val="24"/>
          <w:szCs w:val="24"/>
        </w:rPr>
      </w:pPr>
      <w:r w:rsidRPr="61DA3BB4">
        <w:rPr>
          <w:b/>
          <w:bCs/>
          <w:sz w:val="24"/>
          <w:szCs w:val="24"/>
        </w:rPr>
        <w:t>FOR IMMEDIATE RELEASE</w:t>
      </w:r>
    </w:p>
    <w:p w14:paraId="796B2A2B" w14:textId="77777777" w:rsidR="00C746BA" w:rsidRDefault="00C746BA" w:rsidP="61DA3BB4">
      <w:pPr>
        <w:rPr>
          <w:sz w:val="24"/>
          <w:szCs w:val="24"/>
        </w:rPr>
      </w:pPr>
    </w:p>
    <w:p w14:paraId="1F3DA0A5" w14:textId="51A7C9FF" w:rsidR="00C746BA" w:rsidRDefault="00C746BA" w:rsidP="61DA3BB4">
      <w:pPr>
        <w:rPr>
          <w:sz w:val="24"/>
          <w:szCs w:val="24"/>
        </w:rPr>
      </w:pPr>
      <w:r w:rsidRPr="61DA3BB4">
        <w:rPr>
          <w:sz w:val="24"/>
          <w:szCs w:val="24"/>
        </w:rPr>
        <w:t>Contact:</w:t>
      </w:r>
      <w:r w:rsidR="00A26F0D" w:rsidRPr="61DA3BB4">
        <w:rPr>
          <w:sz w:val="24"/>
          <w:szCs w:val="24"/>
        </w:rPr>
        <w:t xml:space="preserve"> Debbie Barnett</w:t>
      </w:r>
    </w:p>
    <w:p w14:paraId="6E0F8066" w14:textId="294C3310" w:rsidR="00C746BA" w:rsidRDefault="00C746BA" w:rsidP="61DA3BB4">
      <w:pPr>
        <w:rPr>
          <w:sz w:val="24"/>
          <w:szCs w:val="24"/>
        </w:rPr>
      </w:pPr>
      <w:r w:rsidRPr="61DA3BB4">
        <w:rPr>
          <w:sz w:val="24"/>
          <w:szCs w:val="24"/>
        </w:rPr>
        <w:t xml:space="preserve">Phone: </w:t>
      </w:r>
      <w:r w:rsidR="00A26F0D" w:rsidRPr="61DA3BB4">
        <w:rPr>
          <w:sz w:val="24"/>
          <w:szCs w:val="24"/>
        </w:rPr>
        <w:t>615-879-2349</w:t>
      </w:r>
    </w:p>
    <w:p w14:paraId="63BDCCB4" w14:textId="25D25445" w:rsidR="00C746BA" w:rsidRDefault="00C746BA" w:rsidP="61DA3BB4">
      <w:pPr>
        <w:rPr>
          <w:sz w:val="24"/>
          <w:szCs w:val="24"/>
        </w:rPr>
      </w:pPr>
      <w:r w:rsidRPr="61DA3BB4">
        <w:rPr>
          <w:sz w:val="24"/>
          <w:szCs w:val="24"/>
        </w:rPr>
        <w:t xml:space="preserve">Email: </w:t>
      </w:r>
      <w:r w:rsidR="00A26F0D" w:rsidRPr="61DA3BB4">
        <w:rPr>
          <w:sz w:val="24"/>
          <w:szCs w:val="24"/>
        </w:rPr>
        <w:t>dbarnett@nashvillecares.org</w:t>
      </w:r>
    </w:p>
    <w:p w14:paraId="0362F4C7" w14:textId="77777777" w:rsidR="00C746BA" w:rsidRDefault="00C746BA" w:rsidP="61DA3BB4">
      <w:pPr>
        <w:rPr>
          <w:sz w:val="24"/>
          <w:szCs w:val="24"/>
        </w:rPr>
      </w:pPr>
    </w:p>
    <w:p w14:paraId="0655328A" w14:textId="683CE772" w:rsidR="00C746BA" w:rsidRPr="009710E5" w:rsidRDefault="00C746BA" w:rsidP="61DA3BB4">
      <w:pPr>
        <w:pStyle w:val="Heading2"/>
        <w:jc w:val="center"/>
        <w:rPr>
          <w:rFonts w:ascii="Arial" w:eastAsia="Arial" w:hAnsi="Arial" w:cs="Arial"/>
          <w:b/>
          <w:bCs/>
          <w:sz w:val="24"/>
          <w:szCs w:val="24"/>
        </w:rPr>
      </w:pPr>
      <w:r w:rsidRPr="61DA3BB4">
        <w:rPr>
          <w:b/>
          <w:bCs/>
        </w:rPr>
        <w:t xml:space="preserve">A Movement of Dining with Purpose: Nashville CARES Announces </w:t>
      </w:r>
      <w:r w:rsidR="0803A496" w:rsidRPr="61DA3BB4">
        <w:rPr>
          <w:b/>
          <w:bCs/>
        </w:rPr>
        <w:t xml:space="preserve">the 22nd Annual </w:t>
      </w:r>
      <w:r w:rsidRPr="61DA3BB4">
        <w:rPr>
          <w:b/>
          <w:bCs/>
        </w:rPr>
        <w:t xml:space="preserve">Dining Out </w:t>
      </w:r>
      <w:r w:rsidR="005400F9">
        <w:rPr>
          <w:b/>
          <w:bCs/>
        </w:rPr>
        <w:t>F</w:t>
      </w:r>
      <w:r w:rsidR="4A96118B" w:rsidRPr="61DA3BB4">
        <w:rPr>
          <w:b/>
          <w:bCs/>
        </w:rPr>
        <w:t>or</w:t>
      </w:r>
      <w:r w:rsidRPr="61DA3BB4">
        <w:rPr>
          <w:b/>
          <w:bCs/>
        </w:rPr>
        <w:t xml:space="preserve"> Life® </w:t>
      </w:r>
    </w:p>
    <w:p w14:paraId="0D808D1C" w14:textId="77777777" w:rsidR="00C746BA" w:rsidRDefault="00C746BA" w:rsidP="61DA3BB4">
      <w:pPr>
        <w:rPr>
          <w:sz w:val="24"/>
          <w:szCs w:val="24"/>
        </w:rPr>
      </w:pPr>
    </w:p>
    <w:p w14:paraId="380380E1" w14:textId="12252F3D" w:rsidR="00C746BA" w:rsidRDefault="00C746BA" w:rsidP="61DA3BB4">
      <w:pPr>
        <w:rPr>
          <w:sz w:val="24"/>
          <w:szCs w:val="24"/>
          <w:lang w:val="en-US"/>
        </w:rPr>
      </w:pPr>
      <w:r w:rsidRPr="61DA3BB4">
        <w:rPr>
          <w:sz w:val="24"/>
          <w:szCs w:val="24"/>
          <w:lang w:val="en-US"/>
        </w:rPr>
        <w:t xml:space="preserve">Nashville, TN - April </w:t>
      </w:r>
      <w:r w:rsidR="557648AC" w:rsidRPr="61DA3BB4">
        <w:rPr>
          <w:sz w:val="24"/>
          <w:szCs w:val="24"/>
          <w:lang w:val="en-US"/>
        </w:rPr>
        <w:t>18</w:t>
      </w:r>
      <w:r w:rsidRPr="61DA3BB4">
        <w:rPr>
          <w:sz w:val="24"/>
          <w:szCs w:val="24"/>
          <w:lang w:val="en-US"/>
        </w:rPr>
        <w:t>, 2024 - In the heart of the greater Nashville area, a movement is stirring – one that combines the simple joy of dining with the profound impact of philanthropy. Nashville CARES</w:t>
      </w:r>
      <w:r w:rsidR="4824BB09" w:rsidRPr="61DA3BB4">
        <w:rPr>
          <w:sz w:val="24"/>
          <w:szCs w:val="24"/>
          <w:lang w:val="en-US"/>
        </w:rPr>
        <w:t>, which celebrates its 40th year as Middle Tennessee’s</w:t>
      </w:r>
      <w:r w:rsidR="0EE53856" w:rsidRPr="61DA3BB4">
        <w:rPr>
          <w:sz w:val="24"/>
          <w:szCs w:val="24"/>
          <w:lang w:val="en-US"/>
        </w:rPr>
        <w:t xml:space="preserve"> preeminent </w:t>
      </w:r>
      <w:r w:rsidR="4824BB09" w:rsidRPr="61DA3BB4">
        <w:rPr>
          <w:sz w:val="24"/>
          <w:szCs w:val="24"/>
          <w:lang w:val="en-US"/>
        </w:rPr>
        <w:t>HIV/AIDS service provider</w:t>
      </w:r>
      <w:r w:rsidR="2C1F4924" w:rsidRPr="61DA3BB4">
        <w:rPr>
          <w:sz w:val="24"/>
          <w:szCs w:val="24"/>
          <w:lang w:val="en-US"/>
        </w:rPr>
        <w:t xml:space="preserve"> in 2025,</w:t>
      </w:r>
      <w:r w:rsidRPr="61DA3BB4">
        <w:rPr>
          <w:sz w:val="24"/>
          <w:szCs w:val="24"/>
          <w:lang w:val="en-US"/>
        </w:rPr>
        <w:t xml:space="preserve"> is thrilled to</w:t>
      </w:r>
      <w:r w:rsidR="008741F8" w:rsidRPr="61DA3BB4">
        <w:rPr>
          <w:sz w:val="24"/>
          <w:szCs w:val="24"/>
          <w:lang w:val="en-US"/>
        </w:rPr>
        <w:t xml:space="preserve"> announce </w:t>
      </w:r>
      <w:r w:rsidR="00D0127B" w:rsidRPr="61DA3BB4">
        <w:rPr>
          <w:sz w:val="24"/>
          <w:szCs w:val="24"/>
          <w:lang w:val="en-US"/>
        </w:rPr>
        <w:t xml:space="preserve">its participation in </w:t>
      </w:r>
      <w:r w:rsidR="4C093735" w:rsidRPr="61DA3BB4">
        <w:rPr>
          <w:sz w:val="24"/>
          <w:szCs w:val="24"/>
          <w:lang w:val="en-US"/>
        </w:rPr>
        <w:t xml:space="preserve">their </w:t>
      </w:r>
      <w:r w:rsidR="00D0127B" w:rsidRPr="61DA3BB4">
        <w:rPr>
          <w:sz w:val="24"/>
          <w:szCs w:val="24"/>
          <w:lang w:val="en-US"/>
        </w:rPr>
        <w:t>22nd ann</w:t>
      </w:r>
      <w:r w:rsidR="006A3FF0" w:rsidRPr="61DA3BB4">
        <w:rPr>
          <w:sz w:val="24"/>
          <w:szCs w:val="24"/>
          <w:lang w:val="en-US"/>
        </w:rPr>
        <w:t>ual</w:t>
      </w:r>
      <w:r w:rsidRPr="61DA3BB4">
        <w:rPr>
          <w:sz w:val="24"/>
          <w:szCs w:val="24"/>
          <w:lang w:val="en-US"/>
        </w:rPr>
        <w:t xml:space="preserve"> Dining Out </w:t>
      </w:r>
      <w:r w:rsidR="005400F9">
        <w:rPr>
          <w:sz w:val="24"/>
          <w:szCs w:val="24"/>
          <w:lang w:val="en-US"/>
        </w:rPr>
        <w:t>F</w:t>
      </w:r>
      <w:r w:rsidR="61CA46F8" w:rsidRPr="61DA3BB4">
        <w:rPr>
          <w:sz w:val="24"/>
          <w:szCs w:val="24"/>
          <w:lang w:val="en-US"/>
        </w:rPr>
        <w:t>or</w:t>
      </w:r>
      <w:r w:rsidRPr="61DA3BB4">
        <w:rPr>
          <w:sz w:val="24"/>
          <w:szCs w:val="24"/>
          <w:lang w:val="en-US"/>
        </w:rPr>
        <w:t xml:space="preserve"> Life® </w:t>
      </w:r>
      <w:r w:rsidR="00F55F28" w:rsidRPr="61DA3BB4">
        <w:rPr>
          <w:sz w:val="24"/>
          <w:szCs w:val="24"/>
          <w:lang w:val="en-US"/>
        </w:rPr>
        <w:t>presented by NPS Pharmacy</w:t>
      </w:r>
      <w:r w:rsidR="25740B84" w:rsidRPr="61DA3BB4">
        <w:rPr>
          <w:sz w:val="24"/>
          <w:szCs w:val="24"/>
          <w:lang w:val="en-US"/>
        </w:rPr>
        <w:t xml:space="preserve"> - </w:t>
      </w:r>
      <w:r w:rsidRPr="61DA3BB4">
        <w:rPr>
          <w:sz w:val="24"/>
          <w:szCs w:val="24"/>
          <w:lang w:val="en-US"/>
        </w:rPr>
        <w:t xml:space="preserve">a landmark event </w:t>
      </w:r>
      <w:r w:rsidR="5A706C1D" w:rsidRPr="61DA3BB4">
        <w:rPr>
          <w:sz w:val="24"/>
          <w:szCs w:val="24"/>
          <w:lang w:val="en-US"/>
        </w:rPr>
        <w:t xml:space="preserve">which </w:t>
      </w:r>
      <w:r w:rsidRPr="61DA3BB4">
        <w:rPr>
          <w:sz w:val="24"/>
          <w:szCs w:val="24"/>
          <w:lang w:val="en-US"/>
        </w:rPr>
        <w:t xml:space="preserve">has </w:t>
      </w:r>
      <w:r w:rsidR="756DD436" w:rsidRPr="61DA3BB4">
        <w:rPr>
          <w:sz w:val="24"/>
          <w:szCs w:val="24"/>
          <w:lang w:val="en-US"/>
        </w:rPr>
        <w:t xml:space="preserve">made </w:t>
      </w:r>
      <w:r w:rsidR="00505C42" w:rsidRPr="61DA3BB4">
        <w:rPr>
          <w:sz w:val="24"/>
          <w:szCs w:val="24"/>
          <w:lang w:val="en-US"/>
        </w:rPr>
        <w:t xml:space="preserve">a significant impact </w:t>
      </w:r>
      <w:r w:rsidR="1CEE50BB" w:rsidRPr="61DA3BB4">
        <w:rPr>
          <w:sz w:val="24"/>
          <w:szCs w:val="24"/>
          <w:lang w:val="en-US"/>
        </w:rPr>
        <w:t>in the battle against</w:t>
      </w:r>
      <w:r w:rsidR="00A26F0D" w:rsidRPr="61DA3BB4">
        <w:rPr>
          <w:sz w:val="24"/>
          <w:szCs w:val="24"/>
          <w:lang w:val="en-US"/>
        </w:rPr>
        <w:t xml:space="preserve"> </w:t>
      </w:r>
      <w:r w:rsidR="00505C42" w:rsidRPr="61DA3BB4">
        <w:rPr>
          <w:sz w:val="24"/>
          <w:szCs w:val="24"/>
          <w:lang w:val="en-US"/>
        </w:rPr>
        <w:t xml:space="preserve">HIV </w:t>
      </w:r>
      <w:r w:rsidR="6758927C" w:rsidRPr="61DA3BB4">
        <w:rPr>
          <w:sz w:val="24"/>
          <w:szCs w:val="24"/>
          <w:lang w:val="en-US"/>
        </w:rPr>
        <w:t>in Middle Tennessee</w:t>
      </w:r>
      <w:r w:rsidRPr="61DA3BB4">
        <w:rPr>
          <w:sz w:val="24"/>
          <w:szCs w:val="24"/>
          <w:lang w:val="en-US"/>
        </w:rPr>
        <w:t>.</w:t>
      </w:r>
      <w:r w:rsidR="69B56418" w:rsidRPr="61DA3BB4">
        <w:rPr>
          <w:sz w:val="24"/>
          <w:szCs w:val="24"/>
          <w:lang w:val="en-US"/>
        </w:rPr>
        <w:t xml:space="preserve"> </w:t>
      </w:r>
      <w:r w:rsidR="532C8E10" w:rsidRPr="61DA3BB4">
        <w:rPr>
          <w:sz w:val="24"/>
          <w:szCs w:val="24"/>
          <w:lang w:val="en-US"/>
        </w:rPr>
        <w:t>For more information</w:t>
      </w:r>
      <w:r w:rsidR="1C3EF435" w:rsidRPr="61DA3BB4">
        <w:rPr>
          <w:sz w:val="24"/>
          <w:szCs w:val="24"/>
          <w:lang w:val="en-US"/>
        </w:rPr>
        <w:t xml:space="preserve"> and to locate participating restaurants</w:t>
      </w:r>
      <w:r w:rsidR="000674A7" w:rsidRPr="61DA3BB4">
        <w:rPr>
          <w:sz w:val="24"/>
          <w:szCs w:val="24"/>
          <w:lang w:val="en-US"/>
        </w:rPr>
        <w:t xml:space="preserve"> </w:t>
      </w:r>
      <w:r w:rsidR="001366B0" w:rsidRPr="61DA3BB4">
        <w:rPr>
          <w:sz w:val="24"/>
          <w:szCs w:val="24"/>
          <w:lang w:val="en-US"/>
        </w:rPr>
        <w:t>visit www.diningoutforlife.com/nashville.</w:t>
      </w:r>
    </w:p>
    <w:p w14:paraId="45BCFBDE" w14:textId="67CEB511" w:rsidR="04655FB0" w:rsidRDefault="04655FB0" w:rsidP="61DA3BB4">
      <w:pPr>
        <w:rPr>
          <w:sz w:val="24"/>
          <w:szCs w:val="24"/>
          <w:lang w:val="en-US"/>
        </w:rPr>
      </w:pPr>
    </w:p>
    <w:p w14:paraId="2C58B184" w14:textId="5F339E39" w:rsidR="04655FB0" w:rsidRDefault="69B56418" w:rsidP="61DA3BB4">
      <w:pPr>
        <w:rPr>
          <w:sz w:val="24"/>
          <w:szCs w:val="24"/>
          <w:lang w:val="en-US"/>
        </w:rPr>
      </w:pPr>
      <w:r w:rsidRPr="61DA3BB4">
        <w:rPr>
          <w:sz w:val="24"/>
          <w:szCs w:val="24"/>
          <w:lang w:val="en-US"/>
        </w:rPr>
        <w:t xml:space="preserve">On </w:t>
      </w:r>
      <w:r w:rsidRPr="61DA3BB4">
        <w:rPr>
          <w:b/>
          <w:bCs/>
          <w:sz w:val="24"/>
          <w:szCs w:val="24"/>
          <w:lang w:val="en-US"/>
        </w:rPr>
        <w:t>Wednesday, May 8, 2024,</w:t>
      </w:r>
      <w:r w:rsidRPr="61DA3BB4">
        <w:rPr>
          <w:sz w:val="24"/>
          <w:szCs w:val="24"/>
          <w:lang w:val="en-US"/>
        </w:rPr>
        <w:t xml:space="preserve"> </w:t>
      </w:r>
      <w:r w:rsidR="008352DD" w:rsidRPr="61DA3BB4">
        <w:rPr>
          <w:sz w:val="24"/>
          <w:szCs w:val="24"/>
          <w:lang w:val="en-US"/>
        </w:rPr>
        <w:t>local Nashville restaurants commit to contribute 30</w:t>
      </w:r>
      <w:r w:rsidR="573CD92A" w:rsidRPr="61DA3BB4">
        <w:rPr>
          <w:sz w:val="24"/>
          <w:szCs w:val="24"/>
          <w:lang w:val="en-US"/>
        </w:rPr>
        <w:t>%</w:t>
      </w:r>
      <w:r w:rsidR="008352DD" w:rsidRPr="61DA3BB4">
        <w:rPr>
          <w:sz w:val="24"/>
          <w:szCs w:val="24"/>
          <w:lang w:val="en-US"/>
        </w:rPr>
        <w:t xml:space="preserve"> to 100% of sales from breakfast, lunch, and/or dinner services</w:t>
      </w:r>
      <w:r w:rsidR="1F96E14A" w:rsidRPr="61DA3BB4">
        <w:rPr>
          <w:sz w:val="24"/>
          <w:szCs w:val="24"/>
          <w:lang w:val="en-US"/>
        </w:rPr>
        <w:t xml:space="preserve"> to Nashville CARES!</w:t>
      </w:r>
      <w:r w:rsidR="008352DD" w:rsidRPr="61DA3BB4">
        <w:rPr>
          <w:sz w:val="24"/>
          <w:szCs w:val="24"/>
          <w:lang w:val="en-US"/>
        </w:rPr>
        <w:t xml:space="preserve"> </w:t>
      </w:r>
      <w:r w:rsidR="443B96E7" w:rsidRPr="61DA3BB4">
        <w:rPr>
          <w:sz w:val="24"/>
          <w:szCs w:val="24"/>
          <w:lang w:val="en-US"/>
        </w:rPr>
        <w:t>This remarkable event</w:t>
      </w:r>
      <w:r w:rsidRPr="61DA3BB4">
        <w:rPr>
          <w:sz w:val="24"/>
          <w:szCs w:val="24"/>
          <w:lang w:val="en-US"/>
        </w:rPr>
        <w:t xml:space="preserve"> is aiming to reach new heights in our fight to end the HIV Epidemic in Middle Tennessee</w:t>
      </w:r>
      <w:r w:rsidR="323ED0AD" w:rsidRPr="61DA3BB4">
        <w:rPr>
          <w:sz w:val="24"/>
          <w:szCs w:val="24"/>
          <w:lang w:val="en-US"/>
        </w:rPr>
        <w:t>.</w:t>
      </w:r>
    </w:p>
    <w:p w14:paraId="03387372" w14:textId="34FC89B0" w:rsidR="5D7BA9E5" w:rsidRDefault="5D7BA9E5" w:rsidP="61DA3BB4">
      <w:pPr>
        <w:rPr>
          <w:sz w:val="24"/>
          <w:szCs w:val="24"/>
          <w:lang w:val="en-US"/>
        </w:rPr>
      </w:pPr>
    </w:p>
    <w:p w14:paraId="5F267F41" w14:textId="74170577" w:rsidR="00057069" w:rsidRDefault="44213C5A" w:rsidP="61DA3BB4">
      <w:pPr>
        <w:rPr>
          <w:sz w:val="24"/>
          <w:szCs w:val="24"/>
          <w:lang w:val="en-US"/>
        </w:rPr>
      </w:pPr>
      <w:r w:rsidRPr="61DA3BB4">
        <w:rPr>
          <w:sz w:val="24"/>
          <w:szCs w:val="24"/>
          <w:lang w:val="en-US"/>
        </w:rPr>
        <w:t xml:space="preserve">Partnering with Nashville CARES for this year’s Dining Out For Life® lending their resources and influence to make this an incredible event are </w:t>
      </w:r>
      <w:r w:rsidR="481DC5DA" w:rsidRPr="61DA3BB4">
        <w:rPr>
          <w:sz w:val="24"/>
          <w:szCs w:val="24"/>
          <w:lang w:val="en-US"/>
        </w:rPr>
        <w:t>Food Network’s ‘Chopped’</w:t>
      </w:r>
      <w:r w:rsidR="68633014" w:rsidRPr="61DA3BB4">
        <w:rPr>
          <w:sz w:val="24"/>
          <w:szCs w:val="24"/>
          <w:lang w:val="en-US"/>
        </w:rPr>
        <w:t xml:space="preserve"> Champion Chef Star Maye</w:t>
      </w:r>
      <w:r w:rsidR="013BF34B" w:rsidRPr="61DA3BB4">
        <w:rPr>
          <w:sz w:val="24"/>
          <w:szCs w:val="24"/>
          <w:lang w:val="en-US"/>
        </w:rPr>
        <w:t xml:space="preserve">, </w:t>
      </w:r>
      <w:r w:rsidR="00806368" w:rsidRPr="61DA3BB4">
        <w:rPr>
          <w:sz w:val="24"/>
          <w:szCs w:val="24"/>
          <w:lang w:val="en-US"/>
        </w:rPr>
        <w:t xml:space="preserve">Chef/Owner </w:t>
      </w:r>
      <w:r w:rsidR="005400F9">
        <w:rPr>
          <w:sz w:val="24"/>
          <w:szCs w:val="24"/>
          <w:lang w:val="en-US"/>
        </w:rPr>
        <w:t xml:space="preserve">David Andrews </w:t>
      </w:r>
      <w:r w:rsidR="00806368" w:rsidRPr="61DA3BB4">
        <w:rPr>
          <w:sz w:val="24"/>
          <w:szCs w:val="24"/>
          <w:lang w:val="en-US"/>
        </w:rPr>
        <w:t xml:space="preserve">of </w:t>
      </w:r>
      <w:r w:rsidR="006E3289" w:rsidRPr="61DA3BB4">
        <w:rPr>
          <w:sz w:val="24"/>
          <w:szCs w:val="24"/>
          <w:lang w:val="en-US"/>
        </w:rPr>
        <w:t xml:space="preserve">James Beard </w:t>
      </w:r>
      <w:r w:rsidR="39DAB9E2" w:rsidRPr="61DA3BB4">
        <w:rPr>
          <w:sz w:val="24"/>
          <w:szCs w:val="24"/>
          <w:lang w:val="en-US"/>
        </w:rPr>
        <w:t xml:space="preserve">Award </w:t>
      </w:r>
      <w:r w:rsidR="2C75B78F" w:rsidRPr="61DA3BB4">
        <w:rPr>
          <w:sz w:val="24"/>
          <w:szCs w:val="24"/>
          <w:lang w:val="en-US"/>
        </w:rPr>
        <w:t xml:space="preserve">Outstanding Bakery nominee </w:t>
      </w:r>
      <w:proofErr w:type="spellStart"/>
      <w:r w:rsidR="2C75B78F" w:rsidRPr="61DA3BB4">
        <w:rPr>
          <w:sz w:val="24"/>
          <w:szCs w:val="24"/>
          <w:lang w:val="en-US"/>
        </w:rPr>
        <w:t>D’Andrews</w:t>
      </w:r>
      <w:proofErr w:type="spellEnd"/>
      <w:r w:rsidR="2C75B78F" w:rsidRPr="61DA3BB4">
        <w:rPr>
          <w:sz w:val="24"/>
          <w:szCs w:val="24"/>
          <w:lang w:val="en-US"/>
        </w:rPr>
        <w:t xml:space="preserve"> Bakery &amp; Cafe (555 Church St.,</w:t>
      </w:r>
      <w:r w:rsidR="06AA80C7" w:rsidRPr="61DA3BB4">
        <w:rPr>
          <w:sz w:val="24"/>
          <w:szCs w:val="24"/>
          <w:lang w:val="en-US"/>
        </w:rPr>
        <w:t xml:space="preserve"> </w:t>
      </w:r>
      <w:hyperlink r:id="rId9" w:history="1">
        <w:r w:rsidR="2C75B78F" w:rsidRPr="61DA3BB4">
          <w:rPr>
            <w:rStyle w:val="Hyperlink"/>
            <w:i/>
            <w:iCs/>
            <w:sz w:val="24"/>
            <w:szCs w:val="24"/>
            <w:lang w:val="en-US"/>
          </w:rPr>
          <w:t>dandrewsbakery.com</w:t>
        </w:r>
      </w:hyperlink>
      <w:r w:rsidR="2C75B78F" w:rsidRPr="61DA3BB4">
        <w:rPr>
          <w:sz w:val="24"/>
          <w:szCs w:val="24"/>
          <w:lang w:val="en-US"/>
        </w:rPr>
        <w:t>),</w:t>
      </w:r>
      <w:r w:rsidR="00F81459" w:rsidRPr="61DA3BB4">
        <w:rPr>
          <w:sz w:val="24"/>
          <w:szCs w:val="24"/>
          <w:lang w:val="en-US"/>
        </w:rPr>
        <w:t xml:space="preserve"> and </w:t>
      </w:r>
      <w:r w:rsidR="07A289AF" w:rsidRPr="61DA3BB4">
        <w:rPr>
          <w:sz w:val="24"/>
          <w:szCs w:val="24"/>
          <w:lang w:val="en-US"/>
        </w:rPr>
        <w:t xml:space="preserve">James Beard Award </w:t>
      </w:r>
      <w:r w:rsidR="0BC82A28" w:rsidRPr="61DA3BB4">
        <w:rPr>
          <w:sz w:val="24"/>
          <w:szCs w:val="24"/>
          <w:lang w:val="en-US"/>
        </w:rPr>
        <w:t xml:space="preserve">Outstanding Chef Southeast </w:t>
      </w:r>
      <w:r w:rsidR="07A289AF" w:rsidRPr="61DA3BB4">
        <w:rPr>
          <w:sz w:val="24"/>
          <w:szCs w:val="24"/>
          <w:lang w:val="en-US"/>
        </w:rPr>
        <w:t>nominee,</w:t>
      </w:r>
      <w:r w:rsidR="00316A44" w:rsidRPr="61DA3BB4">
        <w:rPr>
          <w:sz w:val="24"/>
          <w:szCs w:val="24"/>
          <w:lang w:val="en-US"/>
        </w:rPr>
        <w:t xml:space="preserve"> Arnold Myint</w:t>
      </w:r>
      <w:r w:rsidR="64D696DE" w:rsidRPr="61DA3BB4">
        <w:rPr>
          <w:sz w:val="24"/>
          <w:szCs w:val="24"/>
          <w:lang w:val="en-US"/>
        </w:rPr>
        <w:t xml:space="preserve"> chef/</w:t>
      </w:r>
      <w:r w:rsidR="4C0AF3A4" w:rsidRPr="61DA3BB4">
        <w:rPr>
          <w:sz w:val="24"/>
          <w:szCs w:val="24"/>
          <w:lang w:val="en-US"/>
        </w:rPr>
        <w:t>owner</w:t>
      </w:r>
      <w:r w:rsidR="1D7C0AA9" w:rsidRPr="61DA3BB4">
        <w:rPr>
          <w:sz w:val="24"/>
          <w:szCs w:val="24"/>
          <w:lang w:val="en-US"/>
        </w:rPr>
        <w:t xml:space="preserve"> </w:t>
      </w:r>
      <w:r w:rsidR="64D696DE" w:rsidRPr="61DA3BB4">
        <w:rPr>
          <w:sz w:val="24"/>
          <w:szCs w:val="24"/>
          <w:lang w:val="en-US"/>
        </w:rPr>
        <w:t xml:space="preserve">of </w:t>
      </w:r>
      <w:r w:rsidR="03AC920D" w:rsidRPr="61DA3BB4">
        <w:rPr>
          <w:sz w:val="24"/>
          <w:szCs w:val="24"/>
          <w:lang w:val="en-US"/>
        </w:rPr>
        <w:t xml:space="preserve">International Market (2013 Belmont Blvd, </w:t>
      </w:r>
      <w:hyperlink r:id="rId10" w:history="1">
        <w:r w:rsidR="03AC920D" w:rsidRPr="61DA3BB4">
          <w:rPr>
            <w:rStyle w:val="Hyperlink"/>
            <w:i/>
            <w:iCs/>
            <w:sz w:val="24"/>
            <w:szCs w:val="24"/>
            <w:lang w:val="en-US"/>
          </w:rPr>
          <w:t>im2nashville.com</w:t>
        </w:r>
      </w:hyperlink>
      <w:r w:rsidR="03AC920D" w:rsidRPr="61DA3BB4">
        <w:rPr>
          <w:sz w:val="24"/>
          <w:szCs w:val="24"/>
          <w:lang w:val="en-US"/>
        </w:rPr>
        <w:t>)</w:t>
      </w:r>
      <w:r w:rsidR="76BDF663" w:rsidRPr="61DA3BB4">
        <w:rPr>
          <w:sz w:val="24"/>
          <w:szCs w:val="24"/>
          <w:lang w:val="en-US"/>
        </w:rPr>
        <w:t>.</w:t>
      </w:r>
    </w:p>
    <w:p w14:paraId="7E3D4E91" w14:textId="365BFF6A" w:rsidR="04655FB0" w:rsidRDefault="04655FB0" w:rsidP="61DA3BB4">
      <w:pPr>
        <w:rPr>
          <w:sz w:val="24"/>
          <w:szCs w:val="24"/>
          <w:lang w:val="en-US"/>
        </w:rPr>
      </w:pPr>
    </w:p>
    <w:p w14:paraId="34438ED6" w14:textId="7F7CEB34" w:rsidR="5C2F2B40" w:rsidRDefault="5C2F2B40" w:rsidP="61DA3BB4">
      <w:pPr>
        <w:rPr>
          <w:i/>
          <w:iCs/>
          <w:color w:val="242424"/>
          <w:sz w:val="24"/>
          <w:szCs w:val="24"/>
          <w:lang w:val="en-US"/>
        </w:rPr>
      </w:pPr>
      <w:r w:rsidRPr="61DA3BB4">
        <w:rPr>
          <w:i/>
          <w:iCs/>
          <w:sz w:val="24"/>
          <w:szCs w:val="24"/>
          <w:lang w:val="en-US"/>
        </w:rPr>
        <w:t>“Dining out For Life is one of my favorite days of the year at the bakery,” says David Andrews. “We hear ‘thank you for doing this for Nashville CARES’ from our customers throughout the entire day. It is important for us to give back to an organization that serves our community with such distinction.”</w:t>
      </w:r>
    </w:p>
    <w:p w14:paraId="17AC2A9C" w14:textId="4E513E6F" w:rsidR="04655FB0" w:rsidRDefault="04655FB0" w:rsidP="61DA3BB4">
      <w:pPr>
        <w:rPr>
          <w:sz w:val="24"/>
          <w:szCs w:val="24"/>
          <w:lang w:val="en-US"/>
        </w:rPr>
      </w:pPr>
    </w:p>
    <w:p w14:paraId="37616003" w14:textId="616BD477" w:rsidR="00C746BA" w:rsidRDefault="00C746BA" w:rsidP="61DA3BB4">
      <w:pPr>
        <w:rPr>
          <w:sz w:val="24"/>
          <w:szCs w:val="24"/>
          <w:lang w:val="en-US"/>
        </w:rPr>
      </w:pPr>
      <w:r w:rsidRPr="61DA3BB4">
        <w:rPr>
          <w:sz w:val="24"/>
          <w:szCs w:val="24"/>
          <w:lang w:val="en-US"/>
        </w:rPr>
        <w:t xml:space="preserve">Volunteer restaurant hosts are needed! </w:t>
      </w:r>
      <w:r w:rsidR="00677076" w:rsidRPr="61DA3BB4">
        <w:rPr>
          <w:sz w:val="24"/>
          <w:szCs w:val="24"/>
          <w:lang w:val="en-US"/>
        </w:rPr>
        <w:t xml:space="preserve">A </w:t>
      </w:r>
      <w:r w:rsidRPr="61DA3BB4">
        <w:rPr>
          <w:sz w:val="24"/>
          <w:szCs w:val="24"/>
          <w:lang w:val="en-US"/>
        </w:rPr>
        <w:t xml:space="preserve">Restaurant Host is someone </w:t>
      </w:r>
      <w:r w:rsidR="75AF1368" w:rsidRPr="61DA3BB4">
        <w:rPr>
          <w:sz w:val="24"/>
          <w:szCs w:val="24"/>
          <w:lang w:val="en-US"/>
        </w:rPr>
        <w:t xml:space="preserve">assigned to represent one of our participating restaurants and who will encourage their circles of </w:t>
      </w:r>
      <w:r w:rsidR="75AF1368" w:rsidRPr="61DA3BB4">
        <w:rPr>
          <w:sz w:val="24"/>
          <w:szCs w:val="24"/>
          <w:lang w:val="en-US"/>
        </w:rPr>
        <w:lastRenderedPageBreak/>
        <w:t xml:space="preserve">influence to commit to dining with that restaurant. </w:t>
      </w:r>
      <w:r w:rsidR="00410F25" w:rsidRPr="61DA3BB4">
        <w:rPr>
          <w:sz w:val="24"/>
          <w:szCs w:val="24"/>
          <w:lang w:val="en-US"/>
        </w:rPr>
        <w:t xml:space="preserve">For those </w:t>
      </w:r>
      <w:r w:rsidRPr="61DA3BB4">
        <w:rPr>
          <w:sz w:val="24"/>
          <w:szCs w:val="24"/>
          <w:lang w:val="en-US"/>
        </w:rPr>
        <w:t xml:space="preserve">interested in becoming a host please fill out this brief </w:t>
      </w:r>
      <w:hyperlink r:id="rId11">
        <w:r w:rsidRPr="61DA3BB4">
          <w:rPr>
            <w:rStyle w:val="Hyperlink"/>
            <w:sz w:val="24"/>
            <w:szCs w:val="24"/>
            <w:lang w:val="en-US"/>
          </w:rPr>
          <w:t>questionnaire</w:t>
        </w:r>
      </w:hyperlink>
      <w:r w:rsidR="4CF1CBE3" w:rsidRPr="61DA3BB4">
        <w:rPr>
          <w:sz w:val="24"/>
          <w:szCs w:val="24"/>
          <w:lang w:val="en-US"/>
        </w:rPr>
        <w:t xml:space="preserve"> [https://www.tfaforms.com/5104875].</w:t>
      </w:r>
    </w:p>
    <w:p w14:paraId="164D2F0F" w14:textId="77777777" w:rsidR="006A6B1A" w:rsidRDefault="006A6B1A" w:rsidP="61DA3BB4">
      <w:pPr>
        <w:rPr>
          <w:sz w:val="24"/>
          <w:szCs w:val="24"/>
          <w:lang w:val="en-US"/>
        </w:rPr>
      </w:pPr>
    </w:p>
    <w:p w14:paraId="32B66B36" w14:textId="4E745E0A" w:rsidR="00CF2A97" w:rsidRDefault="006A6B1A" w:rsidP="61DA3BB4">
      <w:pPr>
        <w:rPr>
          <w:sz w:val="24"/>
          <w:szCs w:val="24"/>
          <w:lang w:val="en-US"/>
        </w:rPr>
      </w:pPr>
      <w:r w:rsidRPr="61DA3BB4">
        <w:rPr>
          <w:sz w:val="24"/>
          <w:szCs w:val="24"/>
          <w:lang w:val="en-US"/>
        </w:rPr>
        <w:t>Th</w:t>
      </w:r>
      <w:r w:rsidR="00AE3004" w:rsidRPr="61DA3BB4">
        <w:rPr>
          <w:sz w:val="24"/>
          <w:szCs w:val="24"/>
          <w:lang w:val="en-US"/>
        </w:rPr>
        <w:t xml:space="preserve">is year’s </w:t>
      </w:r>
      <w:r w:rsidR="005A0BE7" w:rsidRPr="61DA3BB4">
        <w:rPr>
          <w:sz w:val="24"/>
          <w:szCs w:val="24"/>
          <w:lang w:val="en-US"/>
        </w:rPr>
        <w:t>D</w:t>
      </w:r>
      <w:r w:rsidR="00AE3004" w:rsidRPr="61DA3BB4">
        <w:rPr>
          <w:sz w:val="24"/>
          <w:szCs w:val="24"/>
          <w:lang w:val="en-US"/>
        </w:rPr>
        <w:t>ining Out For Life</w:t>
      </w:r>
      <w:r w:rsidR="7C34C2A6" w:rsidRPr="61DA3BB4">
        <w:rPr>
          <w:sz w:val="24"/>
          <w:szCs w:val="24"/>
          <w:lang w:val="en-US"/>
        </w:rPr>
        <w:t>®</w:t>
      </w:r>
      <w:r w:rsidR="00AE3004" w:rsidRPr="61DA3BB4">
        <w:rPr>
          <w:sz w:val="24"/>
          <w:szCs w:val="24"/>
          <w:lang w:val="en-US"/>
        </w:rPr>
        <w:t xml:space="preserve"> is presented by NPS Pharmacy. Additional spo</w:t>
      </w:r>
      <w:r w:rsidR="005A0BE7" w:rsidRPr="61DA3BB4">
        <w:rPr>
          <w:sz w:val="24"/>
          <w:szCs w:val="24"/>
          <w:lang w:val="en-US"/>
        </w:rPr>
        <w:t xml:space="preserve">nsorships </w:t>
      </w:r>
      <w:r w:rsidR="009F269C" w:rsidRPr="61DA3BB4">
        <w:rPr>
          <w:sz w:val="24"/>
          <w:szCs w:val="24"/>
          <w:lang w:val="en-US"/>
        </w:rPr>
        <w:t>provided by</w:t>
      </w:r>
      <w:r w:rsidR="005A0BE7" w:rsidRPr="61DA3BB4">
        <w:rPr>
          <w:sz w:val="24"/>
          <w:szCs w:val="24"/>
          <w:lang w:val="en-US"/>
        </w:rPr>
        <w:t xml:space="preserve"> </w:t>
      </w:r>
      <w:r w:rsidR="000832B9" w:rsidRPr="61DA3BB4">
        <w:rPr>
          <w:sz w:val="24"/>
          <w:szCs w:val="24"/>
          <w:lang w:val="en-US"/>
        </w:rPr>
        <w:t>The Nashville Scene</w:t>
      </w:r>
      <w:r w:rsidR="004611CE" w:rsidRPr="61DA3BB4">
        <w:rPr>
          <w:sz w:val="24"/>
          <w:szCs w:val="24"/>
          <w:lang w:val="en-US"/>
        </w:rPr>
        <w:t>;</w:t>
      </w:r>
      <w:r w:rsidR="000832B9" w:rsidRPr="61DA3BB4">
        <w:rPr>
          <w:sz w:val="24"/>
          <w:szCs w:val="24"/>
          <w:lang w:val="en-US"/>
        </w:rPr>
        <w:t xml:space="preserve"> The Nashvillian</w:t>
      </w:r>
      <w:r w:rsidR="004611CE" w:rsidRPr="61DA3BB4">
        <w:rPr>
          <w:sz w:val="24"/>
          <w:szCs w:val="24"/>
          <w:lang w:val="en-US"/>
        </w:rPr>
        <w:t>;</w:t>
      </w:r>
      <w:r w:rsidR="000832B9" w:rsidRPr="61DA3BB4">
        <w:rPr>
          <w:sz w:val="24"/>
          <w:szCs w:val="24"/>
          <w:lang w:val="en-US"/>
        </w:rPr>
        <w:t xml:space="preserve"> </w:t>
      </w:r>
      <w:r w:rsidR="664229E8" w:rsidRPr="61DA3BB4">
        <w:rPr>
          <w:sz w:val="24"/>
          <w:szCs w:val="24"/>
          <w:lang w:val="en-US"/>
        </w:rPr>
        <w:t>Sherra</w:t>
      </w:r>
      <w:r w:rsidR="1CF56EF0" w:rsidRPr="61DA3BB4">
        <w:rPr>
          <w:sz w:val="24"/>
          <w:szCs w:val="24"/>
          <w:lang w:val="en-US"/>
        </w:rPr>
        <w:t>r</w:t>
      </w:r>
      <w:r w:rsidR="664229E8" w:rsidRPr="61DA3BB4">
        <w:rPr>
          <w:sz w:val="24"/>
          <w:szCs w:val="24"/>
          <w:lang w:val="en-US"/>
        </w:rPr>
        <w:t xml:space="preserve">d, Roe, Voight &amp; Harbison, and </w:t>
      </w:r>
      <w:r w:rsidR="7D791876" w:rsidRPr="61DA3BB4">
        <w:rPr>
          <w:sz w:val="24"/>
          <w:szCs w:val="24"/>
          <w:lang w:val="en-US"/>
        </w:rPr>
        <w:t xml:space="preserve">Nashville CARES Board President </w:t>
      </w:r>
      <w:r w:rsidR="000832B9" w:rsidRPr="61DA3BB4">
        <w:rPr>
          <w:sz w:val="24"/>
          <w:szCs w:val="24"/>
          <w:lang w:val="en-US"/>
        </w:rPr>
        <w:t>Beth-Ann Martorello</w:t>
      </w:r>
      <w:r w:rsidR="77802139" w:rsidRPr="61DA3BB4">
        <w:rPr>
          <w:sz w:val="24"/>
          <w:szCs w:val="24"/>
          <w:lang w:val="en-US"/>
        </w:rPr>
        <w:t>.</w:t>
      </w:r>
    </w:p>
    <w:p w14:paraId="0F5B9182" w14:textId="7206CC81" w:rsidR="61DA3BB4" w:rsidRDefault="61DA3BB4" w:rsidP="61DA3BB4">
      <w:pPr>
        <w:rPr>
          <w:sz w:val="24"/>
          <w:szCs w:val="24"/>
          <w:lang w:val="en-US"/>
        </w:rPr>
      </w:pPr>
    </w:p>
    <w:p w14:paraId="2F16985E" w14:textId="0F6F1887" w:rsidR="00FF311A" w:rsidRDefault="7BD0A239" w:rsidP="61DA3BB4">
      <w:pPr>
        <w:rPr>
          <w:sz w:val="24"/>
          <w:szCs w:val="24"/>
          <w:lang w:val="en-US"/>
        </w:rPr>
      </w:pPr>
      <w:r w:rsidRPr="61DA3BB4">
        <w:rPr>
          <w:sz w:val="24"/>
          <w:szCs w:val="24"/>
          <w:lang w:val="en-US"/>
        </w:rPr>
        <w:t xml:space="preserve">Notable </w:t>
      </w:r>
      <w:r w:rsidR="00892FB3" w:rsidRPr="61DA3BB4">
        <w:rPr>
          <w:sz w:val="24"/>
          <w:szCs w:val="24"/>
          <w:lang w:val="en-US"/>
        </w:rPr>
        <w:t xml:space="preserve">Restaurants </w:t>
      </w:r>
      <w:r w:rsidR="0080544B" w:rsidRPr="61DA3BB4">
        <w:rPr>
          <w:sz w:val="24"/>
          <w:szCs w:val="24"/>
          <w:lang w:val="en-US"/>
        </w:rPr>
        <w:t xml:space="preserve">donating 100% </w:t>
      </w:r>
      <w:r w:rsidR="000240EA" w:rsidRPr="61DA3BB4">
        <w:rPr>
          <w:sz w:val="24"/>
          <w:szCs w:val="24"/>
          <w:lang w:val="en-US"/>
        </w:rPr>
        <w:t>o</w:t>
      </w:r>
      <w:r w:rsidR="0080544B" w:rsidRPr="61DA3BB4">
        <w:rPr>
          <w:sz w:val="24"/>
          <w:szCs w:val="24"/>
          <w:lang w:val="en-US"/>
        </w:rPr>
        <w:t xml:space="preserve">f sales are </w:t>
      </w:r>
      <w:proofErr w:type="spellStart"/>
      <w:r w:rsidR="40943B08" w:rsidRPr="61DA3BB4">
        <w:rPr>
          <w:sz w:val="24"/>
          <w:szCs w:val="24"/>
          <w:lang w:val="en-US"/>
        </w:rPr>
        <w:t>D</w:t>
      </w:r>
      <w:r w:rsidR="001A3293" w:rsidRPr="61DA3BB4">
        <w:rPr>
          <w:sz w:val="24"/>
          <w:szCs w:val="24"/>
          <w:lang w:val="en-US"/>
        </w:rPr>
        <w:t>’</w:t>
      </w:r>
      <w:r w:rsidR="0080544B" w:rsidRPr="61DA3BB4">
        <w:rPr>
          <w:sz w:val="24"/>
          <w:szCs w:val="24"/>
          <w:lang w:val="en-US"/>
        </w:rPr>
        <w:t>Andrews</w:t>
      </w:r>
      <w:proofErr w:type="spellEnd"/>
      <w:r w:rsidR="0080544B" w:rsidRPr="61DA3BB4">
        <w:rPr>
          <w:sz w:val="24"/>
          <w:szCs w:val="24"/>
          <w:lang w:val="en-US"/>
        </w:rPr>
        <w:t xml:space="preserve"> Bakery &amp; Café and The Lipstick Lounge</w:t>
      </w:r>
      <w:r w:rsidR="271F9DE3" w:rsidRPr="61DA3BB4">
        <w:rPr>
          <w:sz w:val="24"/>
          <w:szCs w:val="24"/>
          <w:lang w:val="en-US"/>
        </w:rPr>
        <w:t xml:space="preserve">; </w:t>
      </w:r>
      <w:r w:rsidR="000240EA" w:rsidRPr="61DA3BB4">
        <w:rPr>
          <w:sz w:val="24"/>
          <w:szCs w:val="24"/>
          <w:lang w:val="en-US"/>
        </w:rPr>
        <w:t xml:space="preserve">donating 75% of sales </w:t>
      </w:r>
      <w:r w:rsidR="32A003A0" w:rsidRPr="61DA3BB4">
        <w:rPr>
          <w:sz w:val="24"/>
          <w:szCs w:val="24"/>
          <w:lang w:val="en-US"/>
        </w:rPr>
        <w:t>are</w:t>
      </w:r>
      <w:r w:rsidR="19F79895" w:rsidRPr="61DA3BB4">
        <w:rPr>
          <w:sz w:val="24"/>
          <w:szCs w:val="24"/>
          <w:lang w:val="en-US"/>
        </w:rPr>
        <w:t xml:space="preserve"> </w:t>
      </w:r>
      <w:r w:rsidR="00AF6BFB" w:rsidRPr="61DA3BB4">
        <w:rPr>
          <w:sz w:val="24"/>
          <w:szCs w:val="24"/>
          <w:lang w:val="en-US"/>
        </w:rPr>
        <w:t>Epice</w:t>
      </w:r>
      <w:r w:rsidR="6E5758D8" w:rsidRPr="61DA3BB4">
        <w:rPr>
          <w:sz w:val="24"/>
          <w:szCs w:val="24"/>
          <w:lang w:val="en-US"/>
        </w:rPr>
        <w:t>,</w:t>
      </w:r>
      <w:r w:rsidR="00AF6BFB" w:rsidRPr="61DA3BB4">
        <w:rPr>
          <w:sz w:val="24"/>
          <w:szCs w:val="24"/>
          <w:lang w:val="en-US"/>
        </w:rPr>
        <w:t xml:space="preserve"> </w:t>
      </w:r>
      <w:r w:rsidR="00FD2454" w:rsidRPr="61DA3BB4">
        <w:rPr>
          <w:sz w:val="24"/>
          <w:szCs w:val="24"/>
          <w:lang w:val="en-US"/>
        </w:rPr>
        <w:t>International Market</w:t>
      </w:r>
      <w:r w:rsidR="72CF17B4" w:rsidRPr="61DA3BB4">
        <w:rPr>
          <w:sz w:val="24"/>
          <w:szCs w:val="24"/>
          <w:lang w:val="en-US"/>
        </w:rPr>
        <w:t>,</w:t>
      </w:r>
      <w:r w:rsidR="00FD2454" w:rsidRPr="61DA3BB4">
        <w:rPr>
          <w:sz w:val="24"/>
          <w:szCs w:val="24"/>
          <w:lang w:val="en-US"/>
        </w:rPr>
        <w:t xml:space="preserve"> Kalama</w:t>
      </w:r>
      <w:r w:rsidR="003072FF" w:rsidRPr="61DA3BB4">
        <w:rPr>
          <w:sz w:val="24"/>
          <w:szCs w:val="24"/>
          <w:lang w:val="en-US"/>
        </w:rPr>
        <w:t>tas</w:t>
      </w:r>
      <w:r w:rsidR="60077F01" w:rsidRPr="61DA3BB4">
        <w:rPr>
          <w:sz w:val="24"/>
          <w:szCs w:val="24"/>
          <w:lang w:val="en-US"/>
        </w:rPr>
        <w:t>,</w:t>
      </w:r>
      <w:r w:rsidR="003072FF" w:rsidRPr="61DA3BB4">
        <w:rPr>
          <w:sz w:val="24"/>
          <w:szCs w:val="24"/>
          <w:lang w:val="en-US"/>
        </w:rPr>
        <w:t xml:space="preserve"> Lola</w:t>
      </w:r>
      <w:r w:rsidR="35B7253B" w:rsidRPr="61DA3BB4">
        <w:rPr>
          <w:sz w:val="24"/>
          <w:szCs w:val="24"/>
          <w:lang w:val="en-US"/>
        </w:rPr>
        <w:t>,</w:t>
      </w:r>
      <w:r w:rsidR="003072FF" w:rsidRPr="61DA3BB4">
        <w:rPr>
          <w:sz w:val="24"/>
          <w:szCs w:val="24"/>
          <w:lang w:val="en-US"/>
        </w:rPr>
        <w:t xml:space="preserve"> Santo</w:t>
      </w:r>
      <w:r w:rsidR="00935161">
        <w:rPr>
          <w:sz w:val="24"/>
          <w:szCs w:val="24"/>
          <w:lang w:val="en-US"/>
        </w:rPr>
        <w:t>, Fenwick</w:t>
      </w:r>
      <w:r w:rsidR="00B4745B">
        <w:rPr>
          <w:sz w:val="24"/>
          <w:szCs w:val="24"/>
          <w:lang w:val="en-US"/>
        </w:rPr>
        <w:t>’</w:t>
      </w:r>
      <w:r w:rsidR="00935161">
        <w:rPr>
          <w:sz w:val="24"/>
          <w:szCs w:val="24"/>
          <w:lang w:val="en-US"/>
        </w:rPr>
        <w:t xml:space="preserve">s 300 and </w:t>
      </w:r>
      <w:r w:rsidR="004F44D8">
        <w:rPr>
          <w:sz w:val="24"/>
          <w:szCs w:val="24"/>
          <w:lang w:val="en-US"/>
        </w:rPr>
        <w:t>Fleet Street Pub</w:t>
      </w:r>
      <w:r w:rsidR="003072FF" w:rsidRPr="61DA3BB4">
        <w:rPr>
          <w:sz w:val="24"/>
          <w:szCs w:val="24"/>
          <w:lang w:val="en-US"/>
        </w:rPr>
        <w:t xml:space="preserve">. </w:t>
      </w:r>
      <w:r w:rsidR="00AF6BFB" w:rsidRPr="61DA3BB4">
        <w:rPr>
          <w:sz w:val="24"/>
          <w:szCs w:val="24"/>
          <w:lang w:val="en-US"/>
        </w:rPr>
        <w:t>Restaurants donating 50% of sales are Black Abbey Brewing</w:t>
      </w:r>
      <w:r w:rsidR="004F44D8">
        <w:rPr>
          <w:sz w:val="24"/>
          <w:szCs w:val="24"/>
          <w:lang w:val="en-US"/>
        </w:rPr>
        <w:t xml:space="preserve">, </w:t>
      </w:r>
      <w:r w:rsidR="00AF6BFB" w:rsidRPr="61DA3BB4">
        <w:rPr>
          <w:sz w:val="24"/>
          <w:szCs w:val="24"/>
          <w:lang w:val="en-US"/>
        </w:rPr>
        <w:t>Frankie J’s</w:t>
      </w:r>
      <w:r w:rsidR="004F44D8">
        <w:rPr>
          <w:sz w:val="24"/>
          <w:szCs w:val="24"/>
          <w:lang w:val="en-US"/>
        </w:rPr>
        <w:t xml:space="preserve"> and Margot Café &amp; Bar</w:t>
      </w:r>
      <w:r w:rsidR="001429B9" w:rsidRPr="61DA3BB4">
        <w:rPr>
          <w:sz w:val="24"/>
          <w:szCs w:val="24"/>
          <w:lang w:val="en-US"/>
        </w:rPr>
        <w:t>.</w:t>
      </w:r>
    </w:p>
    <w:p w14:paraId="650EDEE3" w14:textId="77777777" w:rsidR="00BC2541" w:rsidRDefault="00BC2541" w:rsidP="61DA3BB4">
      <w:pPr>
        <w:rPr>
          <w:sz w:val="24"/>
          <w:szCs w:val="24"/>
          <w:lang w:val="en-US"/>
        </w:rPr>
      </w:pPr>
    </w:p>
    <w:p w14:paraId="4AF9C8EB" w14:textId="3884963F" w:rsidR="006A6B1A" w:rsidRDefault="00EC7CFC" w:rsidP="61DA3BB4">
      <w:pPr>
        <w:rPr>
          <w:sz w:val="24"/>
          <w:szCs w:val="24"/>
          <w:lang w:val="en-US"/>
        </w:rPr>
      </w:pPr>
      <w:r w:rsidRPr="61DA3BB4">
        <w:rPr>
          <w:sz w:val="24"/>
          <w:szCs w:val="24"/>
          <w:lang w:val="en-US"/>
        </w:rPr>
        <w:t xml:space="preserve">Media partners include </w:t>
      </w:r>
      <w:r w:rsidR="00BC2541" w:rsidRPr="61DA3BB4">
        <w:rPr>
          <w:sz w:val="24"/>
          <w:szCs w:val="24"/>
          <w:lang w:val="en-US"/>
        </w:rPr>
        <w:t xml:space="preserve">Nashville Lifestyles; </w:t>
      </w:r>
      <w:r w:rsidRPr="61DA3BB4">
        <w:rPr>
          <w:sz w:val="24"/>
          <w:szCs w:val="24"/>
          <w:lang w:val="en-US"/>
        </w:rPr>
        <w:t>Lamar Outdoor Advertising</w:t>
      </w:r>
      <w:r w:rsidR="004E10DD" w:rsidRPr="61DA3BB4">
        <w:rPr>
          <w:sz w:val="24"/>
          <w:szCs w:val="24"/>
          <w:lang w:val="en-US"/>
        </w:rPr>
        <w:t>; Blackbird Media; DO615</w:t>
      </w:r>
      <w:r w:rsidR="00BC2541" w:rsidRPr="61DA3BB4">
        <w:rPr>
          <w:sz w:val="24"/>
          <w:szCs w:val="24"/>
          <w:lang w:val="en-US"/>
        </w:rPr>
        <w:t>;</w:t>
      </w:r>
      <w:r w:rsidR="004E10DD" w:rsidRPr="61DA3BB4">
        <w:rPr>
          <w:sz w:val="24"/>
          <w:szCs w:val="24"/>
          <w:lang w:val="en-US"/>
        </w:rPr>
        <w:t xml:space="preserve"> </w:t>
      </w:r>
      <w:r w:rsidR="00050796" w:rsidRPr="61DA3BB4">
        <w:rPr>
          <w:sz w:val="24"/>
          <w:szCs w:val="24"/>
          <w:lang w:val="en-US"/>
        </w:rPr>
        <w:t xml:space="preserve">WPLN; </w:t>
      </w:r>
      <w:r w:rsidR="0054078E" w:rsidRPr="61DA3BB4">
        <w:rPr>
          <w:sz w:val="24"/>
          <w:szCs w:val="24"/>
          <w:lang w:val="en-US"/>
        </w:rPr>
        <w:t xml:space="preserve">and </w:t>
      </w:r>
      <w:r w:rsidR="00075023" w:rsidRPr="61DA3BB4">
        <w:rPr>
          <w:sz w:val="24"/>
          <w:szCs w:val="24"/>
          <w:lang w:val="en-US"/>
        </w:rPr>
        <w:t>Talk of the Town</w:t>
      </w:r>
      <w:r w:rsidR="0054078E" w:rsidRPr="61DA3BB4">
        <w:rPr>
          <w:sz w:val="24"/>
          <w:szCs w:val="24"/>
          <w:lang w:val="en-US"/>
        </w:rPr>
        <w:t>.</w:t>
      </w:r>
    </w:p>
    <w:p w14:paraId="647A6D91" w14:textId="77777777" w:rsidR="00C746BA" w:rsidRDefault="00C746BA" w:rsidP="61DA3BB4">
      <w:pPr>
        <w:rPr>
          <w:sz w:val="24"/>
          <w:szCs w:val="24"/>
        </w:rPr>
      </w:pPr>
    </w:p>
    <w:p w14:paraId="47CA47BD" w14:textId="77777777" w:rsidR="00C746BA" w:rsidRDefault="00C746BA" w:rsidP="61DA3BB4">
      <w:pPr>
        <w:rPr>
          <w:sz w:val="24"/>
          <w:szCs w:val="24"/>
        </w:rPr>
      </w:pPr>
      <w:r w:rsidRPr="61DA3BB4">
        <w:rPr>
          <w:sz w:val="24"/>
          <w:szCs w:val="24"/>
        </w:rPr>
        <w:t>Join us in this meaningful endeavor to make a difference, one meal at a time. Together, we can create a brighter, healthier future for our community.</w:t>
      </w:r>
    </w:p>
    <w:p w14:paraId="362F055D" w14:textId="77777777" w:rsidR="00C746BA" w:rsidRDefault="00C746BA" w:rsidP="61DA3BB4">
      <w:pPr>
        <w:rPr>
          <w:sz w:val="24"/>
          <w:szCs w:val="24"/>
        </w:rPr>
      </w:pPr>
    </w:p>
    <w:p w14:paraId="66D0E625" w14:textId="7C43403A" w:rsidR="00C746BA" w:rsidDel="00A813A5" w:rsidRDefault="00C746BA" w:rsidP="61DA3BB4">
      <w:pPr>
        <w:rPr>
          <w:sz w:val="24"/>
          <w:szCs w:val="24"/>
        </w:rPr>
      </w:pPr>
      <w:r w:rsidRPr="61DA3BB4">
        <w:rPr>
          <w:sz w:val="24"/>
          <w:szCs w:val="24"/>
        </w:rPr>
        <w:t xml:space="preserve">For more information and to find participating restaurants, please visit </w:t>
      </w:r>
      <w:ins w:id="0" w:author="Debbie Barnett" w:date="2024-04-16T10:44:00Z">
        <w:r w:rsidRPr="61DA3BB4">
          <w:rPr>
            <w:color w:val="2B579A"/>
            <w:sz w:val="24"/>
            <w:szCs w:val="24"/>
            <w:shd w:val="clear" w:color="auto" w:fill="E6E6E6"/>
            <w:lang w:val="en-US"/>
          </w:rPr>
          <w:fldChar w:fldCharType="begin"/>
        </w:r>
        <w:r w:rsidRPr="61DA3BB4">
          <w:rPr>
            <w:sz w:val="24"/>
            <w:szCs w:val="24"/>
            <w:lang w:val="en-US"/>
          </w:rPr>
          <w:instrText>HYPERLINK "http://www.diningoutforlife.com/nashville"</w:instrText>
        </w:r>
        <w:r w:rsidRPr="61DA3BB4">
          <w:rPr>
            <w:color w:val="2B579A"/>
            <w:sz w:val="24"/>
            <w:szCs w:val="24"/>
            <w:shd w:val="clear" w:color="auto" w:fill="E6E6E6"/>
            <w:lang w:val="en-US"/>
          </w:rPr>
        </w:r>
        <w:r w:rsidRPr="61DA3BB4">
          <w:rPr>
            <w:color w:val="2B579A"/>
            <w:sz w:val="24"/>
            <w:szCs w:val="24"/>
            <w:shd w:val="clear" w:color="auto" w:fill="E6E6E6"/>
            <w:lang w:val="en-US"/>
          </w:rPr>
          <w:fldChar w:fldCharType="separate"/>
        </w:r>
      </w:ins>
      <w:r w:rsidR="00A813A5" w:rsidRPr="5D7BA9E5">
        <w:rPr>
          <w:rStyle w:val="Hyperlink"/>
          <w:sz w:val="24"/>
          <w:szCs w:val="24"/>
          <w:lang w:val="en-US"/>
        </w:rPr>
        <w:t>www.diningoutforlife.com/nashville</w:t>
      </w:r>
      <w:ins w:id="1" w:author="Debbie Barnett" w:date="2024-04-16T10:44:00Z">
        <w:r w:rsidRPr="61DA3BB4">
          <w:rPr>
            <w:color w:val="2B579A"/>
            <w:sz w:val="24"/>
            <w:szCs w:val="24"/>
            <w:shd w:val="clear" w:color="auto" w:fill="E6E6E6"/>
            <w:lang w:val="en-US"/>
          </w:rPr>
          <w:fldChar w:fldCharType="end"/>
        </w:r>
      </w:ins>
      <w:r w:rsidR="00A813A5" w:rsidRPr="61DA3BB4">
        <w:rPr>
          <w:sz w:val="24"/>
          <w:szCs w:val="24"/>
          <w:lang w:val="en-US"/>
        </w:rPr>
        <w:t xml:space="preserve"> </w:t>
      </w:r>
      <w:r w:rsidR="6D43CB7D" w:rsidRPr="61DA3BB4">
        <w:rPr>
          <w:sz w:val="24"/>
          <w:szCs w:val="24"/>
          <w:lang w:val="en-US"/>
        </w:rPr>
        <w:t xml:space="preserve"> </w:t>
      </w:r>
    </w:p>
    <w:p w14:paraId="25D691D2" w14:textId="42341B28" w:rsidR="04655FB0" w:rsidRDefault="04655FB0" w:rsidP="61DA3BB4">
      <w:pPr>
        <w:rPr>
          <w:sz w:val="24"/>
          <w:szCs w:val="24"/>
        </w:rPr>
      </w:pPr>
    </w:p>
    <w:p w14:paraId="771A069C" w14:textId="77777777" w:rsidR="00C746BA" w:rsidRPr="00A813A5" w:rsidRDefault="00C746BA" w:rsidP="61DA3BB4">
      <w:pPr>
        <w:rPr>
          <w:b/>
          <w:bCs/>
          <w:sz w:val="24"/>
          <w:szCs w:val="24"/>
        </w:rPr>
      </w:pPr>
      <w:r w:rsidRPr="61DA3BB4">
        <w:rPr>
          <w:b/>
          <w:bCs/>
          <w:sz w:val="24"/>
          <w:szCs w:val="24"/>
        </w:rPr>
        <w:t>About Nashville CARES:</w:t>
      </w:r>
    </w:p>
    <w:p w14:paraId="1FD14A14" w14:textId="71FD577C" w:rsidR="001055C1" w:rsidRPr="00C746BA" w:rsidRDefault="00C746BA" w:rsidP="61DA3BB4">
      <w:pPr>
        <w:rPr>
          <w:sz w:val="24"/>
          <w:szCs w:val="24"/>
          <w:lang w:val="en-US"/>
        </w:rPr>
      </w:pPr>
      <w:r w:rsidRPr="61DA3BB4">
        <w:rPr>
          <w:sz w:val="24"/>
          <w:szCs w:val="24"/>
          <w:lang w:val="en-US"/>
        </w:rPr>
        <w:t xml:space="preserve">Nashville CARES </w:t>
      </w:r>
      <w:r w:rsidR="00111D9F" w:rsidRPr="61DA3BB4">
        <w:rPr>
          <w:sz w:val="24"/>
          <w:szCs w:val="24"/>
          <w:lang w:val="en-US"/>
        </w:rPr>
        <w:t xml:space="preserve">mission is to end the HIV/AIDS epidemic in Middle Tennessee. We work to achieve this through education, advocacy and support for those at risk for or living with HIV. </w:t>
      </w:r>
      <w:r w:rsidR="007907F0" w:rsidRPr="61DA3BB4">
        <w:rPr>
          <w:sz w:val="24"/>
          <w:szCs w:val="24"/>
          <w:lang w:val="en-US"/>
        </w:rPr>
        <w:t xml:space="preserve"> Its vision is to see a community where HIV infections are rare, and when they do occur, everyone with HIV/AIDS has access to</w:t>
      </w:r>
      <w:r w:rsidR="1218D1A6" w:rsidRPr="61DA3BB4">
        <w:rPr>
          <w:sz w:val="24"/>
          <w:szCs w:val="24"/>
          <w:lang w:val="en-US"/>
        </w:rPr>
        <w:t xml:space="preserve"> culturally competent</w:t>
      </w:r>
      <w:r w:rsidR="007907F0" w:rsidRPr="61DA3BB4">
        <w:rPr>
          <w:sz w:val="24"/>
          <w:szCs w:val="24"/>
          <w:lang w:val="en-US"/>
        </w:rPr>
        <w:t xml:space="preserve"> care, treatment and support to achieve optimal health and self-sufficiency without stigma or discrimination. </w:t>
      </w:r>
      <w:r w:rsidRPr="61DA3BB4">
        <w:rPr>
          <w:sz w:val="24"/>
          <w:szCs w:val="24"/>
          <w:lang w:val="en-US"/>
        </w:rPr>
        <w:t xml:space="preserve">To learn more, visit </w:t>
      </w:r>
      <w:hyperlink r:id="rId12">
        <w:r w:rsidRPr="61DA3BB4">
          <w:rPr>
            <w:rStyle w:val="Hyperlink"/>
            <w:sz w:val="24"/>
            <w:szCs w:val="24"/>
            <w:lang w:val="en-US"/>
          </w:rPr>
          <w:t>www.nashvillecares.org</w:t>
        </w:r>
      </w:hyperlink>
      <w:r w:rsidRPr="61DA3BB4">
        <w:rPr>
          <w:sz w:val="24"/>
          <w:szCs w:val="24"/>
          <w:lang w:val="en-US"/>
        </w:rPr>
        <w:t>.</w:t>
      </w:r>
    </w:p>
    <w:p w14:paraId="567017DE" w14:textId="11C39375" w:rsidR="396DD86D" w:rsidRDefault="396DD86D" w:rsidP="61DA3BB4">
      <w:pPr>
        <w:rPr>
          <w:sz w:val="24"/>
          <w:szCs w:val="24"/>
        </w:rPr>
      </w:pPr>
    </w:p>
    <w:p w14:paraId="4F3B2768" w14:textId="6696D6C5" w:rsidR="23E21D70" w:rsidRDefault="23E21D70" w:rsidP="61DA3BB4">
      <w:pPr>
        <w:rPr>
          <w:sz w:val="24"/>
          <w:szCs w:val="24"/>
        </w:rPr>
      </w:pPr>
      <w:r w:rsidRPr="61DA3BB4">
        <w:rPr>
          <w:sz w:val="24"/>
          <w:szCs w:val="24"/>
        </w:rPr>
        <w:t xml:space="preserve">                                                          ###</w:t>
      </w:r>
    </w:p>
    <w:sectPr w:rsidR="23E21D70" w:rsidSect="00F16D1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DDA301" w14:textId="77777777" w:rsidR="00F16D15" w:rsidRDefault="00F16D15" w:rsidP="00C35936">
      <w:pPr>
        <w:spacing w:line="240" w:lineRule="auto"/>
      </w:pPr>
      <w:r>
        <w:separator/>
      </w:r>
    </w:p>
  </w:endnote>
  <w:endnote w:type="continuationSeparator" w:id="0">
    <w:p w14:paraId="2CC0EBCD" w14:textId="77777777" w:rsidR="00F16D15" w:rsidRDefault="00F16D15" w:rsidP="00C35936">
      <w:pPr>
        <w:spacing w:line="240" w:lineRule="auto"/>
      </w:pPr>
      <w:r>
        <w:continuationSeparator/>
      </w:r>
    </w:p>
  </w:endnote>
  <w:endnote w:type="continuationNotice" w:id="1">
    <w:p w14:paraId="5382AA6C" w14:textId="77777777" w:rsidR="00F16D15" w:rsidRDefault="00F16D1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AAEEB3" w14:textId="77777777" w:rsidR="00F16D15" w:rsidRDefault="00F16D15" w:rsidP="00C35936">
      <w:pPr>
        <w:spacing w:line="240" w:lineRule="auto"/>
      </w:pPr>
      <w:r>
        <w:separator/>
      </w:r>
    </w:p>
  </w:footnote>
  <w:footnote w:type="continuationSeparator" w:id="0">
    <w:p w14:paraId="5378B077" w14:textId="77777777" w:rsidR="00F16D15" w:rsidRDefault="00F16D15" w:rsidP="00C35936">
      <w:pPr>
        <w:spacing w:line="240" w:lineRule="auto"/>
      </w:pPr>
      <w:r>
        <w:continuationSeparator/>
      </w:r>
    </w:p>
  </w:footnote>
  <w:footnote w:type="continuationNotice" w:id="1">
    <w:p w14:paraId="786DF55C" w14:textId="77777777" w:rsidR="00F16D15" w:rsidRDefault="00F16D15">
      <w:pPr>
        <w:spacing w:line="240" w:lineRule="auto"/>
      </w:pP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ebbie Barnett">
    <w15:presenceInfo w15:providerId="AD" w15:userId="S::dbarnett@nashvillecares.org::1eb1917a-b735-42b1-b00e-737516fd9ae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769"/>
    <w:rsid w:val="000240EA"/>
    <w:rsid w:val="00050796"/>
    <w:rsid w:val="00055538"/>
    <w:rsid w:val="00057069"/>
    <w:rsid w:val="00063715"/>
    <w:rsid w:val="00066E8D"/>
    <w:rsid w:val="000674A7"/>
    <w:rsid w:val="00075023"/>
    <w:rsid w:val="00077CCE"/>
    <w:rsid w:val="000832B9"/>
    <w:rsid w:val="00086963"/>
    <w:rsid w:val="000F47C4"/>
    <w:rsid w:val="000F664C"/>
    <w:rsid w:val="001055C1"/>
    <w:rsid w:val="00111D9F"/>
    <w:rsid w:val="00130EAE"/>
    <w:rsid w:val="001366B0"/>
    <w:rsid w:val="001429B9"/>
    <w:rsid w:val="0017229E"/>
    <w:rsid w:val="001A3293"/>
    <w:rsid w:val="00261CEA"/>
    <w:rsid w:val="002661C2"/>
    <w:rsid w:val="00272C5F"/>
    <w:rsid w:val="002C7E36"/>
    <w:rsid w:val="003072FF"/>
    <w:rsid w:val="00311604"/>
    <w:rsid w:val="003158D5"/>
    <w:rsid w:val="00316A44"/>
    <w:rsid w:val="00336FCB"/>
    <w:rsid w:val="003D0E3B"/>
    <w:rsid w:val="003D3163"/>
    <w:rsid w:val="003D68F2"/>
    <w:rsid w:val="00410F25"/>
    <w:rsid w:val="004611CE"/>
    <w:rsid w:val="00482F2D"/>
    <w:rsid w:val="004A6529"/>
    <w:rsid w:val="004E10DD"/>
    <w:rsid w:val="004F44D8"/>
    <w:rsid w:val="00505C42"/>
    <w:rsid w:val="00506E67"/>
    <w:rsid w:val="005400F9"/>
    <w:rsid w:val="0054078E"/>
    <w:rsid w:val="00567769"/>
    <w:rsid w:val="0058618A"/>
    <w:rsid w:val="005A0BE7"/>
    <w:rsid w:val="005C1AEB"/>
    <w:rsid w:val="005C5338"/>
    <w:rsid w:val="00610D86"/>
    <w:rsid w:val="00616FF7"/>
    <w:rsid w:val="006258DA"/>
    <w:rsid w:val="00640334"/>
    <w:rsid w:val="00655F45"/>
    <w:rsid w:val="00677076"/>
    <w:rsid w:val="006A3FF0"/>
    <w:rsid w:val="006A6B1A"/>
    <w:rsid w:val="006D3C2E"/>
    <w:rsid w:val="006E3289"/>
    <w:rsid w:val="00707025"/>
    <w:rsid w:val="0071007B"/>
    <w:rsid w:val="007311DA"/>
    <w:rsid w:val="007544FE"/>
    <w:rsid w:val="00754DCC"/>
    <w:rsid w:val="007907F0"/>
    <w:rsid w:val="007B1233"/>
    <w:rsid w:val="007C53F7"/>
    <w:rsid w:val="0080544B"/>
    <w:rsid w:val="00806368"/>
    <w:rsid w:val="008352DD"/>
    <w:rsid w:val="00844311"/>
    <w:rsid w:val="008741F8"/>
    <w:rsid w:val="00892FB3"/>
    <w:rsid w:val="00903EE4"/>
    <w:rsid w:val="00914575"/>
    <w:rsid w:val="00920F6B"/>
    <w:rsid w:val="00935161"/>
    <w:rsid w:val="009646D7"/>
    <w:rsid w:val="009710E5"/>
    <w:rsid w:val="0099281E"/>
    <w:rsid w:val="00993F35"/>
    <w:rsid w:val="00995F59"/>
    <w:rsid w:val="009C1244"/>
    <w:rsid w:val="009D1DB1"/>
    <w:rsid w:val="009F269C"/>
    <w:rsid w:val="009F7DEC"/>
    <w:rsid w:val="00A26F0D"/>
    <w:rsid w:val="00A272DE"/>
    <w:rsid w:val="00A35E56"/>
    <w:rsid w:val="00A50D4F"/>
    <w:rsid w:val="00A5251D"/>
    <w:rsid w:val="00A71CBB"/>
    <w:rsid w:val="00A813A5"/>
    <w:rsid w:val="00A937FE"/>
    <w:rsid w:val="00AB4099"/>
    <w:rsid w:val="00AE0691"/>
    <w:rsid w:val="00AE18B9"/>
    <w:rsid w:val="00AE3004"/>
    <w:rsid w:val="00AF6BFB"/>
    <w:rsid w:val="00B10515"/>
    <w:rsid w:val="00B275FD"/>
    <w:rsid w:val="00B4745B"/>
    <w:rsid w:val="00B7654A"/>
    <w:rsid w:val="00BA0679"/>
    <w:rsid w:val="00BC2541"/>
    <w:rsid w:val="00BC486F"/>
    <w:rsid w:val="00BD5198"/>
    <w:rsid w:val="00BE1464"/>
    <w:rsid w:val="00BF085D"/>
    <w:rsid w:val="00C00D44"/>
    <w:rsid w:val="00C119F9"/>
    <w:rsid w:val="00C35936"/>
    <w:rsid w:val="00C746BA"/>
    <w:rsid w:val="00C82ACC"/>
    <w:rsid w:val="00C860A3"/>
    <w:rsid w:val="00CB2E28"/>
    <w:rsid w:val="00CF2A97"/>
    <w:rsid w:val="00D0127B"/>
    <w:rsid w:val="00D60F62"/>
    <w:rsid w:val="00D704E4"/>
    <w:rsid w:val="00D7079F"/>
    <w:rsid w:val="00DA21DC"/>
    <w:rsid w:val="00DD545C"/>
    <w:rsid w:val="00DF12BE"/>
    <w:rsid w:val="00DF16F1"/>
    <w:rsid w:val="00E0255D"/>
    <w:rsid w:val="00E13587"/>
    <w:rsid w:val="00E1747E"/>
    <w:rsid w:val="00E300EC"/>
    <w:rsid w:val="00E41B73"/>
    <w:rsid w:val="00E75FAC"/>
    <w:rsid w:val="00EC00A7"/>
    <w:rsid w:val="00EC7CFC"/>
    <w:rsid w:val="00F11EBD"/>
    <w:rsid w:val="00F16D15"/>
    <w:rsid w:val="00F330D8"/>
    <w:rsid w:val="00F5334E"/>
    <w:rsid w:val="00F55F28"/>
    <w:rsid w:val="00F81459"/>
    <w:rsid w:val="00F832B7"/>
    <w:rsid w:val="00F833AB"/>
    <w:rsid w:val="00F83BA3"/>
    <w:rsid w:val="00F9470C"/>
    <w:rsid w:val="00FC1C85"/>
    <w:rsid w:val="00FD2454"/>
    <w:rsid w:val="00FF311A"/>
    <w:rsid w:val="0133B599"/>
    <w:rsid w:val="013BF34B"/>
    <w:rsid w:val="03AC920D"/>
    <w:rsid w:val="04655FB0"/>
    <w:rsid w:val="058998A6"/>
    <w:rsid w:val="05E807B4"/>
    <w:rsid w:val="06AA80C7"/>
    <w:rsid w:val="07A289AF"/>
    <w:rsid w:val="0803A496"/>
    <w:rsid w:val="09258496"/>
    <w:rsid w:val="09CFA36A"/>
    <w:rsid w:val="0B0B3DDC"/>
    <w:rsid w:val="0BC5E2E2"/>
    <w:rsid w:val="0BC82A28"/>
    <w:rsid w:val="0BF83D36"/>
    <w:rsid w:val="0C3448AC"/>
    <w:rsid w:val="0C9B0B18"/>
    <w:rsid w:val="0CFE8FB6"/>
    <w:rsid w:val="0DD77A0F"/>
    <w:rsid w:val="0DDF34C4"/>
    <w:rsid w:val="0EE53856"/>
    <w:rsid w:val="1218D1A6"/>
    <w:rsid w:val="12AF12F8"/>
    <w:rsid w:val="1610101E"/>
    <w:rsid w:val="16115474"/>
    <w:rsid w:val="1769CEF5"/>
    <w:rsid w:val="195A45BF"/>
    <w:rsid w:val="19F0A5DE"/>
    <w:rsid w:val="19F79895"/>
    <w:rsid w:val="1C3EF435"/>
    <w:rsid w:val="1CC50F81"/>
    <w:rsid w:val="1CEE50BB"/>
    <w:rsid w:val="1CF56EF0"/>
    <w:rsid w:val="1D7C0AA9"/>
    <w:rsid w:val="1DDF38B7"/>
    <w:rsid w:val="1F96E14A"/>
    <w:rsid w:val="1FDD2F24"/>
    <w:rsid w:val="20CFBAB8"/>
    <w:rsid w:val="212D2C21"/>
    <w:rsid w:val="22654662"/>
    <w:rsid w:val="22A678A7"/>
    <w:rsid w:val="23E21D70"/>
    <w:rsid w:val="249A6F6E"/>
    <w:rsid w:val="24BB7FF6"/>
    <w:rsid w:val="25740B84"/>
    <w:rsid w:val="258C41DA"/>
    <w:rsid w:val="271F9DE3"/>
    <w:rsid w:val="278AFFFD"/>
    <w:rsid w:val="28B62525"/>
    <w:rsid w:val="2A1E1472"/>
    <w:rsid w:val="2AC9735C"/>
    <w:rsid w:val="2ACA49A9"/>
    <w:rsid w:val="2C0E9B3A"/>
    <w:rsid w:val="2C1F4924"/>
    <w:rsid w:val="2C75B78F"/>
    <w:rsid w:val="2C783215"/>
    <w:rsid w:val="2D0E6C14"/>
    <w:rsid w:val="2D118E2A"/>
    <w:rsid w:val="2E0571E0"/>
    <w:rsid w:val="2E2D455E"/>
    <w:rsid w:val="31A622C9"/>
    <w:rsid w:val="323ED0AD"/>
    <w:rsid w:val="32A003A0"/>
    <w:rsid w:val="35B7253B"/>
    <w:rsid w:val="36F91659"/>
    <w:rsid w:val="377C97D6"/>
    <w:rsid w:val="388D2C05"/>
    <w:rsid w:val="396DD86D"/>
    <w:rsid w:val="39DAB9E2"/>
    <w:rsid w:val="3CDB14C0"/>
    <w:rsid w:val="3D631455"/>
    <w:rsid w:val="3E1648C8"/>
    <w:rsid w:val="40943B08"/>
    <w:rsid w:val="40AA9186"/>
    <w:rsid w:val="44213C5A"/>
    <w:rsid w:val="443B96E7"/>
    <w:rsid w:val="47DAE5F7"/>
    <w:rsid w:val="480E2D75"/>
    <w:rsid w:val="4816E1EB"/>
    <w:rsid w:val="481DC5DA"/>
    <w:rsid w:val="4824BB09"/>
    <w:rsid w:val="49676F43"/>
    <w:rsid w:val="49C48819"/>
    <w:rsid w:val="4A96118B"/>
    <w:rsid w:val="4C093735"/>
    <w:rsid w:val="4C0AF3A4"/>
    <w:rsid w:val="4C7773D4"/>
    <w:rsid w:val="4CF1CBE3"/>
    <w:rsid w:val="4F1CF606"/>
    <w:rsid w:val="532C8E10"/>
    <w:rsid w:val="557648AC"/>
    <w:rsid w:val="55A4D0FD"/>
    <w:rsid w:val="572807EB"/>
    <w:rsid w:val="573CD92A"/>
    <w:rsid w:val="57FC6594"/>
    <w:rsid w:val="58A42688"/>
    <w:rsid w:val="58BB23D6"/>
    <w:rsid w:val="58C9B46C"/>
    <w:rsid w:val="58E7F9FE"/>
    <w:rsid w:val="5978F357"/>
    <w:rsid w:val="5A4BC3D8"/>
    <w:rsid w:val="5A706C1D"/>
    <w:rsid w:val="5A79ABAE"/>
    <w:rsid w:val="5C157C0F"/>
    <w:rsid w:val="5C2F2B40"/>
    <w:rsid w:val="5C499610"/>
    <w:rsid w:val="5D7BA9E5"/>
    <w:rsid w:val="5D7F1F8F"/>
    <w:rsid w:val="5DBB5FAA"/>
    <w:rsid w:val="5ECBC48D"/>
    <w:rsid w:val="5F0DB588"/>
    <w:rsid w:val="60077F01"/>
    <w:rsid w:val="60CCE041"/>
    <w:rsid w:val="6152C247"/>
    <w:rsid w:val="618DB26C"/>
    <w:rsid w:val="61CA46F8"/>
    <w:rsid w:val="61DA3BB4"/>
    <w:rsid w:val="62F24A90"/>
    <w:rsid w:val="64D696DE"/>
    <w:rsid w:val="6504BB23"/>
    <w:rsid w:val="65DC1F1A"/>
    <w:rsid w:val="664229E8"/>
    <w:rsid w:val="670F147A"/>
    <w:rsid w:val="6758927C"/>
    <w:rsid w:val="68633014"/>
    <w:rsid w:val="68EE1CA2"/>
    <w:rsid w:val="69B56418"/>
    <w:rsid w:val="69BE8DC6"/>
    <w:rsid w:val="6AA31E59"/>
    <w:rsid w:val="6D1F62CC"/>
    <w:rsid w:val="6D1F9BB9"/>
    <w:rsid w:val="6D43CB7D"/>
    <w:rsid w:val="6DD80CDB"/>
    <w:rsid w:val="6E5758D8"/>
    <w:rsid w:val="71BFA891"/>
    <w:rsid w:val="7244121B"/>
    <w:rsid w:val="72815554"/>
    <w:rsid w:val="72CF17B4"/>
    <w:rsid w:val="756DD436"/>
    <w:rsid w:val="759B085C"/>
    <w:rsid w:val="75AF1368"/>
    <w:rsid w:val="76BDF663"/>
    <w:rsid w:val="77064A1C"/>
    <w:rsid w:val="7736D8BD"/>
    <w:rsid w:val="77802139"/>
    <w:rsid w:val="7912BB90"/>
    <w:rsid w:val="7BD0A239"/>
    <w:rsid w:val="7BE5665F"/>
    <w:rsid w:val="7C34C2A6"/>
    <w:rsid w:val="7CD54E06"/>
    <w:rsid w:val="7D79187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DE131"/>
  <w15:docId w15:val="{D4A7571C-21A5-4805-8EF2-D8ACD3081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7769"/>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567769"/>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567769"/>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567769"/>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567769"/>
    <w:pPr>
      <w:keepNext/>
      <w:keepLines/>
      <w:spacing w:before="80" w:after="40" w:line="259" w:lineRule="auto"/>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567769"/>
    <w:pPr>
      <w:keepNext/>
      <w:keepLines/>
      <w:spacing w:before="80" w:after="40" w:line="259" w:lineRule="auto"/>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567769"/>
    <w:pPr>
      <w:keepNext/>
      <w:keepLines/>
      <w:spacing w:before="40" w:line="259" w:lineRule="auto"/>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567769"/>
    <w:pPr>
      <w:keepNext/>
      <w:keepLines/>
      <w:spacing w:before="40" w:line="259" w:lineRule="auto"/>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567769"/>
    <w:pPr>
      <w:keepNext/>
      <w:keepLines/>
      <w:spacing w:line="259" w:lineRule="auto"/>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567769"/>
    <w:pPr>
      <w:keepNext/>
      <w:keepLines/>
      <w:spacing w:line="259" w:lineRule="auto"/>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77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77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77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77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77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77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77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77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7769"/>
    <w:rPr>
      <w:rFonts w:eastAsiaTheme="majorEastAsia" w:cstheme="majorBidi"/>
      <w:color w:val="272727" w:themeColor="text1" w:themeTint="D8"/>
    </w:rPr>
  </w:style>
  <w:style w:type="paragraph" w:styleId="Title">
    <w:name w:val="Title"/>
    <w:basedOn w:val="Normal"/>
    <w:next w:val="Normal"/>
    <w:link w:val="TitleChar"/>
    <w:uiPriority w:val="10"/>
    <w:qFormat/>
    <w:rsid w:val="00567769"/>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5677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7769"/>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5677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7769"/>
    <w:pPr>
      <w:spacing w:before="160" w:after="160" w:line="259" w:lineRule="auto"/>
      <w:jc w:val="center"/>
    </w:pPr>
    <w:rPr>
      <w:rFonts w:asciiTheme="minorHAnsi" w:eastAsia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567769"/>
    <w:rPr>
      <w:i/>
      <w:iCs/>
      <w:color w:val="404040" w:themeColor="text1" w:themeTint="BF"/>
    </w:rPr>
  </w:style>
  <w:style w:type="paragraph" w:styleId="ListParagraph">
    <w:name w:val="List Paragraph"/>
    <w:basedOn w:val="Normal"/>
    <w:uiPriority w:val="34"/>
    <w:qFormat/>
    <w:rsid w:val="00567769"/>
    <w:pPr>
      <w:spacing w:after="160" w:line="259" w:lineRule="auto"/>
      <w:ind w:left="720"/>
      <w:contextualSpacing/>
    </w:pPr>
    <w:rPr>
      <w:rFonts w:asciiTheme="minorHAnsi" w:eastAsia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567769"/>
    <w:rPr>
      <w:i/>
      <w:iCs/>
      <w:color w:val="0F4761" w:themeColor="accent1" w:themeShade="BF"/>
    </w:rPr>
  </w:style>
  <w:style w:type="paragraph" w:styleId="IntenseQuote">
    <w:name w:val="Intense Quote"/>
    <w:basedOn w:val="Normal"/>
    <w:next w:val="Normal"/>
    <w:link w:val="IntenseQuoteChar"/>
    <w:uiPriority w:val="30"/>
    <w:qFormat/>
    <w:rsid w:val="00567769"/>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567769"/>
    <w:rPr>
      <w:i/>
      <w:iCs/>
      <w:color w:val="0F4761" w:themeColor="accent1" w:themeShade="BF"/>
    </w:rPr>
  </w:style>
  <w:style w:type="character" w:styleId="IntenseReference">
    <w:name w:val="Intense Reference"/>
    <w:basedOn w:val="DefaultParagraphFont"/>
    <w:uiPriority w:val="32"/>
    <w:qFormat/>
    <w:rsid w:val="00567769"/>
    <w:rPr>
      <w:b/>
      <w:bCs/>
      <w:smallCaps/>
      <w:color w:val="0F4761" w:themeColor="accent1" w:themeShade="BF"/>
      <w:spacing w:val="5"/>
    </w:rPr>
  </w:style>
  <w:style w:type="paragraph" w:styleId="NoSpacing">
    <w:name w:val="No Spacing"/>
    <w:uiPriority w:val="1"/>
    <w:qFormat/>
    <w:rsid w:val="00567769"/>
    <w:pPr>
      <w:spacing w:after="0" w:line="240" w:lineRule="auto"/>
    </w:pPr>
    <w:rPr>
      <w:rFonts w:ascii="Arial" w:eastAsia="Arial" w:hAnsi="Arial" w:cs="Arial"/>
      <w:kern w:val="0"/>
      <w:lang w:val="en"/>
      <w14:ligatures w14:val="none"/>
    </w:rPr>
  </w:style>
  <w:style w:type="paragraph" w:styleId="Header">
    <w:name w:val="header"/>
    <w:basedOn w:val="Normal"/>
    <w:link w:val="HeaderChar"/>
    <w:uiPriority w:val="99"/>
    <w:unhideWhenUsed/>
    <w:rsid w:val="00567769"/>
    <w:pPr>
      <w:tabs>
        <w:tab w:val="center" w:pos="4680"/>
        <w:tab w:val="right" w:pos="9360"/>
      </w:tabs>
      <w:spacing w:line="240" w:lineRule="auto"/>
    </w:pPr>
  </w:style>
  <w:style w:type="character" w:customStyle="1" w:styleId="HeaderChar">
    <w:name w:val="Header Char"/>
    <w:basedOn w:val="DefaultParagraphFont"/>
    <w:link w:val="Header"/>
    <w:uiPriority w:val="99"/>
    <w:rsid w:val="00567769"/>
    <w:rPr>
      <w:rFonts w:ascii="Arial" w:eastAsia="Arial" w:hAnsi="Arial" w:cs="Arial"/>
      <w:kern w:val="0"/>
      <w:lang w:val="en"/>
      <w14:ligatures w14:val="none"/>
    </w:rPr>
  </w:style>
  <w:style w:type="character" w:styleId="Hyperlink">
    <w:name w:val="Hyperlink"/>
    <w:basedOn w:val="DefaultParagraphFont"/>
    <w:uiPriority w:val="99"/>
    <w:unhideWhenUsed/>
    <w:rsid w:val="00567769"/>
    <w:rPr>
      <w:color w:val="467886" w:themeColor="hyperlink"/>
      <w:u w:val="single"/>
    </w:rPr>
  </w:style>
  <w:style w:type="paragraph" w:styleId="NormalWeb">
    <w:name w:val="Normal (Web)"/>
    <w:basedOn w:val="Normal"/>
    <w:uiPriority w:val="99"/>
    <w:semiHidden/>
    <w:unhideWhenUsed/>
    <w:rsid w:val="00567769"/>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C35936"/>
    <w:pPr>
      <w:tabs>
        <w:tab w:val="center" w:pos="4680"/>
        <w:tab w:val="right" w:pos="9360"/>
      </w:tabs>
      <w:spacing w:line="240" w:lineRule="auto"/>
    </w:pPr>
  </w:style>
  <w:style w:type="character" w:customStyle="1" w:styleId="FooterChar">
    <w:name w:val="Footer Char"/>
    <w:basedOn w:val="DefaultParagraphFont"/>
    <w:link w:val="Footer"/>
    <w:uiPriority w:val="99"/>
    <w:rsid w:val="00C35936"/>
    <w:rPr>
      <w:rFonts w:ascii="Arial" w:eastAsia="Arial" w:hAnsi="Arial" w:cs="Arial"/>
      <w:kern w:val="0"/>
      <w:lang w:val="en"/>
      <w14:ligatures w14:val="none"/>
    </w:rPr>
  </w:style>
  <w:style w:type="character" w:styleId="Strong">
    <w:name w:val="Strong"/>
    <w:basedOn w:val="DefaultParagraphFont"/>
    <w:uiPriority w:val="22"/>
    <w:qFormat/>
    <w:rsid w:val="00C746BA"/>
    <w:rPr>
      <w:b/>
      <w:bCs/>
    </w:rPr>
  </w:style>
  <w:style w:type="character" w:styleId="UnresolvedMention">
    <w:name w:val="Unresolved Mention"/>
    <w:basedOn w:val="DefaultParagraphFont"/>
    <w:uiPriority w:val="99"/>
    <w:semiHidden/>
    <w:unhideWhenUsed/>
    <w:rsid w:val="00C746BA"/>
    <w:rPr>
      <w:color w:val="605E5C"/>
      <w:shd w:val="clear" w:color="auto" w:fill="E1DFDD"/>
    </w:rPr>
  </w:style>
  <w:style w:type="paragraph" w:styleId="Revision">
    <w:name w:val="Revision"/>
    <w:hidden/>
    <w:uiPriority w:val="99"/>
    <w:semiHidden/>
    <w:rsid w:val="001366B0"/>
    <w:pPr>
      <w:spacing w:after="0" w:line="240" w:lineRule="auto"/>
    </w:pPr>
    <w:rPr>
      <w:rFonts w:ascii="Arial" w:eastAsia="Arial" w:hAnsi="Arial" w:cs="Arial"/>
      <w:kern w:val="0"/>
      <w:lang w:val="en"/>
      <w14:ligatures w14:val="none"/>
    </w:rPr>
  </w:style>
  <w:style w:type="character" w:styleId="CommentReference">
    <w:name w:val="annotation reference"/>
    <w:basedOn w:val="DefaultParagraphFont"/>
    <w:uiPriority w:val="99"/>
    <w:semiHidden/>
    <w:unhideWhenUsed/>
    <w:rsid w:val="00AB4099"/>
    <w:rPr>
      <w:sz w:val="16"/>
      <w:szCs w:val="16"/>
    </w:rPr>
  </w:style>
  <w:style w:type="paragraph" w:styleId="CommentText">
    <w:name w:val="annotation text"/>
    <w:basedOn w:val="Normal"/>
    <w:link w:val="CommentTextChar"/>
    <w:uiPriority w:val="99"/>
    <w:unhideWhenUsed/>
    <w:rsid w:val="00AB4099"/>
    <w:pPr>
      <w:spacing w:line="240" w:lineRule="auto"/>
    </w:pPr>
    <w:rPr>
      <w:sz w:val="20"/>
      <w:szCs w:val="20"/>
    </w:rPr>
  </w:style>
  <w:style w:type="character" w:customStyle="1" w:styleId="CommentTextChar">
    <w:name w:val="Comment Text Char"/>
    <w:basedOn w:val="DefaultParagraphFont"/>
    <w:link w:val="CommentText"/>
    <w:uiPriority w:val="99"/>
    <w:rsid w:val="00AB4099"/>
    <w:rPr>
      <w:rFonts w:ascii="Arial" w:eastAsia="Arial" w:hAnsi="Arial" w:cs="Arial"/>
      <w:kern w:val="0"/>
      <w:sz w:val="20"/>
      <w:szCs w:val="20"/>
      <w:lang w:val="en"/>
      <w14:ligatures w14:val="none"/>
    </w:rPr>
  </w:style>
  <w:style w:type="paragraph" w:styleId="CommentSubject">
    <w:name w:val="annotation subject"/>
    <w:basedOn w:val="CommentText"/>
    <w:next w:val="CommentText"/>
    <w:link w:val="CommentSubjectChar"/>
    <w:uiPriority w:val="99"/>
    <w:semiHidden/>
    <w:unhideWhenUsed/>
    <w:rsid w:val="00AB4099"/>
    <w:rPr>
      <w:b/>
      <w:bCs/>
    </w:rPr>
  </w:style>
  <w:style w:type="character" w:customStyle="1" w:styleId="CommentSubjectChar">
    <w:name w:val="Comment Subject Char"/>
    <w:basedOn w:val="CommentTextChar"/>
    <w:link w:val="CommentSubject"/>
    <w:uiPriority w:val="99"/>
    <w:semiHidden/>
    <w:rsid w:val="00AB4099"/>
    <w:rPr>
      <w:rFonts w:ascii="Arial" w:eastAsia="Arial" w:hAnsi="Arial" w:cs="Arial"/>
      <w:b/>
      <w:bCs/>
      <w:kern w:val="0"/>
      <w:sz w:val="20"/>
      <w:szCs w:val="20"/>
      <w:lang w:val="en"/>
      <w14:ligatures w14:val="none"/>
    </w:rPr>
  </w:style>
  <w:style w:type="character" w:styleId="FollowedHyperlink">
    <w:name w:val="FollowedHyperlink"/>
    <w:basedOn w:val="DefaultParagraphFont"/>
    <w:uiPriority w:val="99"/>
    <w:semiHidden/>
    <w:unhideWhenUsed/>
    <w:rsid w:val="00410F25"/>
    <w:rPr>
      <w:color w:val="96607D" w:themeColor="followedHyperlink"/>
      <w:u w:val="single"/>
    </w:rPr>
  </w:style>
  <w:style w:type="character" w:styleId="Mention">
    <w:name w:val="Mention"/>
    <w:basedOn w:val="DefaultParagraphFont"/>
    <w:uiPriority w:val="99"/>
    <w:unhideWhenUse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7915338">
      <w:bodyDiv w:val="1"/>
      <w:marLeft w:val="0"/>
      <w:marRight w:val="0"/>
      <w:marTop w:val="0"/>
      <w:marBottom w:val="0"/>
      <w:divBdr>
        <w:top w:val="none" w:sz="0" w:space="0" w:color="auto"/>
        <w:left w:val="none" w:sz="0" w:space="0" w:color="auto"/>
        <w:bottom w:val="none" w:sz="0" w:space="0" w:color="auto"/>
        <w:right w:val="none" w:sz="0" w:space="0" w:color="auto"/>
      </w:divBdr>
    </w:div>
    <w:div w:id="12230563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www.nashvillecares.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tfaforms.com/5104875"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im2nashville.com/menu" TargetMode="External"/><Relationship Id="rId4" Type="http://schemas.openxmlformats.org/officeDocument/2006/relationships/styles" Target="styles.xml"/><Relationship Id="rId9" Type="http://schemas.openxmlformats.org/officeDocument/2006/relationships/hyperlink" Target="https://dandrewsbakery.com/" TargetMode="Externa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05f83b3-b298-4f63-8a61-1fcfda066c58" xsi:nil="true"/>
    <lcf76f155ced4ddcb4097134ff3c332f xmlns="8766eab1-60eb-426a-ab9a-e4f6780f09d9">
      <Terms xmlns="http://schemas.microsoft.com/office/infopath/2007/PartnerControls"/>
    </lcf76f155ced4ddcb4097134ff3c332f>
    <SharedWithUsers xmlns="d05f83b3-b298-4f63-8a61-1fcfda066c58">
      <UserInfo>
        <DisplayName>Doug Alexander</DisplayName>
        <AccountId>62</AccountId>
        <AccountType/>
      </UserInfo>
      <UserInfo>
        <DisplayName>Debbie Barnett</DisplayName>
        <AccountId>15</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21700FD9D7FDE49BF5F7DB7F1A9DD1B" ma:contentTypeVersion="17" ma:contentTypeDescription="Create a new document." ma:contentTypeScope="" ma:versionID="f6afc30291fe48b6da4a42f29511c1af">
  <xsd:schema xmlns:xsd="http://www.w3.org/2001/XMLSchema" xmlns:xs="http://www.w3.org/2001/XMLSchema" xmlns:p="http://schemas.microsoft.com/office/2006/metadata/properties" xmlns:ns2="8766eab1-60eb-426a-ab9a-e4f6780f09d9" xmlns:ns3="d05f83b3-b298-4f63-8a61-1fcfda066c58" targetNamespace="http://schemas.microsoft.com/office/2006/metadata/properties" ma:root="true" ma:fieldsID="822e57820aa6d25c0bfbc34e81167996" ns2:_="" ns3:_="">
    <xsd:import namespace="8766eab1-60eb-426a-ab9a-e4f6780f09d9"/>
    <xsd:import namespace="d05f83b3-b298-4f63-8a61-1fcfda066c58"/>
    <xsd:element name="properties">
      <xsd:complexType>
        <xsd:sequence>
          <xsd:element name="documentManagement">
            <xsd:complexType>
              <xsd:all>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66eab1-60eb-426a-ab9a-e4f6780f09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d3b819f8-a6ee-43f7-b236-503d88957da9"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05f83b3-b298-4f63-8a61-1fcfda066c58"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2f3d3f04-691d-4db2-a065-3f4ddf7bf409}" ma:internalName="TaxCatchAll" ma:showField="CatchAllData" ma:web="d05f83b3-b298-4f63-8a61-1fcfda066c58">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72F78C-E9AA-42E6-9E6F-BEE2F43C3F6B}">
  <ds:schemaRefs>
    <ds:schemaRef ds:uri="http://schemas.microsoft.com/office/2006/metadata/properties"/>
    <ds:schemaRef ds:uri="http://schemas.microsoft.com/office/infopath/2007/PartnerControls"/>
    <ds:schemaRef ds:uri="d05f83b3-b298-4f63-8a61-1fcfda066c58"/>
    <ds:schemaRef ds:uri="8766eab1-60eb-426a-ab9a-e4f6780f09d9"/>
  </ds:schemaRefs>
</ds:datastoreItem>
</file>

<file path=customXml/itemProps2.xml><?xml version="1.0" encoding="utf-8"?>
<ds:datastoreItem xmlns:ds="http://schemas.openxmlformats.org/officeDocument/2006/customXml" ds:itemID="{5AB59E09-B8EF-458B-85BD-9E667BD6A704}">
  <ds:schemaRefs>
    <ds:schemaRef ds:uri="http://schemas.microsoft.com/sharepoint/v3/contenttype/forms"/>
  </ds:schemaRefs>
</ds:datastoreItem>
</file>

<file path=customXml/itemProps3.xml><?xml version="1.0" encoding="utf-8"?>
<ds:datastoreItem xmlns:ds="http://schemas.openxmlformats.org/officeDocument/2006/customXml" ds:itemID="{EAB75BE1-2CB8-48D0-A54B-7F241BF81A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66eab1-60eb-426a-ab9a-e4f6780f09d9"/>
    <ds:schemaRef ds:uri="d05f83b3-b298-4f63-8a61-1fcfda066c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3116</TotalTime>
  <Pages>2</Pages>
  <Words>590</Words>
  <Characters>3364</Characters>
  <Application>Microsoft Office Word</Application>
  <DocSecurity>0</DocSecurity>
  <Lines>28</Lines>
  <Paragraphs>7</Paragraphs>
  <ScaleCrop>false</ScaleCrop>
  <Company/>
  <LinksUpToDate>false</LinksUpToDate>
  <CharactersWithSpaces>3947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Laini Brown</dc:creator>
  <cp:keywords/>
  <dc:description/>
  <cp:lastModifiedBy>Debbie Barnett</cp:lastModifiedBy>
  <cp:revision>7</cp:revision>
  <dcterms:created xsi:type="dcterms:W3CDTF">2024-04-17T21:36:00Z</dcterms:created>
  <dcterms:modified xsi:type="dcterms:W3CDTF">2024-04-24T19:14:00Z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0x010100821700FD9D7FDE49BF5F7DB7F1A9DD1B</vt:lpwstr>
  </property>
  <property fmtid="{D5CDD505-2E9C-101B-9397-08002B2CF9AE}" pid="3" name="MediaServiceImageTags">
    <vt:lpwstr/>
  </property>
</Properties>
</file>